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42C55" w14:textId="77777777" w:rsidR="00CF233D" w:rsidRDefault="00CF233D">
      <w:r>
        <w:rPr>
          <w:noProof/>
        </w:rPr>
        <mc:AlternateContent>
          <mc:Choice Requires="wps">
            <w:drawing>
              <wp:anchor distT="45720" distB="45720" distL="114300" distR="114300" simplePos="0" relativeHeight="251658243" behindDoc="0" locked="0" layoutInCell="1" allowOverlap="1" wp14:anchorId="6C555186" wp14:editId="59781B61">
                <wp:simplePos x="0" y="0"/>
                <wp:positionH relativeFrom="page">
                  <wp:align>right</wp:align>
                </wp:positionH>
                <wp:positionV relativeFrom="paragraph">
                  <wp:posOffset>-362138</wp:posOffset>
                </wp:positionV>
                <wp:extent cx="7749766" cy="9804903"/>
                <wp:effectExtent l="0" t="0" r="3810" b="6350"/>
                <wp:wrapNone/>
                <wp:docPr id="13463808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9766" cy="9804903"/>
                        </a:xfrm>
                        <a:prstGeom prst="rect">
                          <a:avLst/>
                        </a:prstGeom>
                        <a:solidFill>
                          <a:srgbClr val="FFFFFF"/>
                        </a:solidFill>
                        <a:ln w="9525">
                          <a:noFill/>
                          <a:miter lim="800000"/>
                          <a:headEnd/>
                          <a:tailEnd/>
                        </a:ln>
                      </wps:spPr>
                      <wps:txbx>
                        <w:txbxContent>
                          <w:p w14:paraId="4B2BBA2D" w14:textId="0AC4165F" w:rsidR="00CF233D" w:rsidRDefault="00344237" w:rsidP="00F1339E">
                            <w:pPr>
                              <w:jc w:val="center"/>
                            </w:pPr>
                            <w:r>
                              <w:rPr>
                                <w:noProof/>
                              </w:rPr>
                              <w:drawing>
                                <wp:inline distT="0" distB="0" distL="0" distR="0" wp14:anchorId="1F9AF64F" wp14:editId="607960BA">
                                  <wp:extent cx="7573527" cy="9802544"/>
                                  <wp:effectExtent l="0" t="0" r="8890" b="8255"/>
                                  <wp:docPr id="1829673742" name="Picture 3" descr="Renter's Handbook cover page graphic showing shapes with pictures of family moving in and City of Charlott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73742" name="Picture 3" descr="Renter's Handbook cover page graphic showing shapes with pictures of family moving in and City of Charlotte Skyline"/>
                                          <pic:cNvPicPr/>
                                        </pic:nvPicPr>
                                        <pic:blipFill>
                                          <a:blip r:embed="rId11">
                                            <a:extLst>
                                              <a:ext uri="{28A0092B-C50C-407E-A947-70E740481C1C}">
                                                <a14:useLocalDpi xmlns:a14="http://schemas.microsoft.com/office/drawing/2010/main" val="0"/>
                                              </a:ext>
                                            </a:extLst>
                                          </a:blip>
                                          <a:stretch>
                                            <a:fillRect/>
                                          </a:stretch>
                                        </pic:blipFill>
                                        <pic:spPr>
                                          <a:xfrm>
                                            <a:off x="0" y="0"/>
                                            <a:ext cx="7576760" cy="980672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555186" id="_x0000_t202" coordsize="21600,21600" o:spt="202" path="m,l,21600r21600,l21600,xe">
                <v:stroke joinstyle="miter"/>
                <v:path gradientshapeok="t" o:connecttype="rect"/>
              </v:shapetype>
              <v:shape id="Text Box 2" o:spid="_x0000_s1026" type="#_x0000_t202" style="position:absolute;margin-left:559pt;margin-top:-28.5pt;width:610.2pt;height:772.05pt;z-index:251658243;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" stroked="f">
                <v:textbox>
                  <w:txbxContent>
                    <w:p w14:paraId="4B2BBA2D" w14:textId="0AC4165F" w:rsidR="00CF233D" w:rsidRDefault="00344237" w:rsidP="00F1339E">
                      <w:pPr>
                        <w:jc w:val="center"/>
                      </w:pPr>
                      <w:r>
                        <w:rPr>
                          <w:noProof/>
                        </w:rPr>
                        <w:drawing>
                          <wp:inline distT="0" distB="0" distL="0" distR="0" wp14:anchorId="1F9AF64F" wp14:editId="607960BA">
                            <wp:extent cx="7573527" cy="9802544"/>
                            <wp:effectExtent l="0" t="0" r="8890" b="8255"/>
                            <wp:docPr id="1829673742" name="Picture 3" descr="Renter's Handbook cover page graphic showing shapes with pictures of family moving in and City of Charlott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73742" name="Picture 3" descr="Renter's Handbook cover page graphic showing shapes with pictures of family moving in and City of Charlotte Skyline"/>
                                    <pic:cNvPicPr/>
                                  </pic:nvPicPr>
                                  <pic:blipFill>
                                    <a:blip r:embed="rId11">
                                      <a:extLst>
                                        <a:ext uri="{28A0092B-C50C-407E-A947-70E740481C1C}">
                                          <a14:useLocalDpi xmlns:a14="http://schemas.microsoft.com/office/drawing/2010/main" val="0"/>
                                        </a:ext>
                                      </a:extLst>
                                    </a:blip>
                                    <a:stretch>
                                      <a:fillRect/>
                                    </a:stretch>
                                  </pic:blipFill>
                                  <pic:spPr>
                                    <a:xfrm>
                                      <a:off x="0" y="0"/>
                                      <a:ext cx="7576760" cy="9806729"/>
                                    </a:xfrm>
                                    <a:prstGeom prst="rect">
                                      <a:avLst/>
                                    </a:prstGeom>
                                  </pic:spPr>
                                </pic:pic>
                              </a:graphicData>
                            </a:graphic>
                          </wp:inline>
                        </w:drawing>
                      </w:r>
                    </w:p>
                  </w:txbxContent>
                </v:textbox>
                <w10:wrap anchorx="page"/>
              </v:shape>
            </w:pict>
          </mc:Fallback>
        </mc:AlternateContent>
      </w:r>
    </w:p>
    <w:sdt>
      <w:sdtPr>
        <w:id w:val="-1122217680"/>
        <w:docPartObj>
          <w:docPartGallery w:val="Cover Pages"/>
          <w:docPartUnique/>
        </w:docPartObj>
      </w:sdtPr>
      <w:sdtEndPr>
        <w:rPr>
          <w:sz w:val="36"/>
          <w:szCs w:val="36"/>
        </w:rPr>
      </w:sdtEndPr>
      <w:sdtContent>
        <w:p w14:paraId="66883566" w14:textId="55EF7B25" w:rsidR="00CF233D" w:rsidRDefault="00CF233D"/>
        <w:p w14:paraId="569ABA24" w14:textId="664ED208" w:rsidR="00CF233D" w:rsidRDefault="00CF233D">
          <w:pPr>
            <w:rPr>
              <w:sz w:val="36"/>
              <w:szCs w:val="36"/>
            </w:rPr>
          </w:pPr>
          <w:r>
            <w:rPr>
              <w:sz w:val="36"/>
              <w:szCs w:val="36"/>
            </w:rPr>
            <w:br w:type="page"/>
          </w:r>
        </w:p>
      </w:sdtContent>
    </w:sdt>
    <w:p w14:paraId="1A98AFFA" w14:textId="77777777" w:rsidR="00091DCB" w:rsidRDefault="00091DCB" w:rsidP="00091DCB"/>
    <w:p w14:paraId="01E163DD" w14:textId="59122171" w:rsidR="00112B59" w:rsidRDefault="00112B59" w:rsidP="00112B59">
      <w:pPr>
        <w:jc w:val="center"/>
        <w:rPr>
          <w:sz w:val="36"/>
          <w:szCs w:val="36"/>
        </w:rPr>
      </w:pPr>
    </w:p>
    <w:p w14:paraId="54897BB0" w14:textId="73D1D1C8" w:rsidR="00112B59" w:rsidRPr="00DB0CC9" w:rsidRDefault="00327C99" w:rsidP="73415BE4">
      <w:pPr>
        <w:pStyle w:val="Title"/>
        <w:jc w:val="center"/>
        <w:rPr>
          <w:b w:val="0"/>
          <w:bCs/>
          <w:sz w:val="36"/>
          <w:szCs w:val="36"/>
        </w:rPr>
      </w:pPr>
      <w:r>
        <w:t>The Renter’s Handbook</w:t>
      </w:r>
    </w:p>
    <w:p w14:paraId="6F422B03" w14:textId="77777777" w:rsidR="00C13C68" w:rsidRDefault="00C13C68" w:rsidP="73415BE4">
      <w:pPr>
        <w:pStyle w:val="Subtitle"/>
        <w:jc w:val="center"/>
      </w:pPr>
      <w:r>
        <w:t>Your Guide to Renting &amp; Tenant Rights</w:t>
      </w:r>
    </w:p>
    <w:p w14:paraId="62586D81" w14:textId="77777777" w:rsidR="00CD3E12" w:rsidRDefault="00CD3E12" w:rsidP="00CD3E12"/>
    <w:p w14:paraId="45F6181B" w14:textId="18E55604" w:rsidR="00CD3E12" w:rsidRPr="00923834" w:rsidRDefault="00CD3E12" w:rsidP="00CD3E12">
      <w:r w:rsidRPr="00923834">
        <w:t>The City of Charlotte is committed to making our services and programs accessible to all. Upon request, auxiliary aids, written materials in alternate formats, language access, and other reasonable accommodations or modifications will be provided. To make a request, please call 704-336-1297</w:t>
      </w:r>
      <w:r w:rsidR="00636158">
        <w:t xml:space="preserve"> or email </w:t>
      </w:r>
      <w:hyperlink r:id="rId12" w:history="1">
        <w:r w:rsidR="00636158" w:rsidRPr="00636158">
          <w:rPr>
            <w:rStyle w:val="Hyperlink"/>
          </w:rPr>
          <w:t>charlotteada@charlottenc.gov</w:t>
        </w:r>
      </w:hyperlink>
      <w:r w:rsidRPr="00923834">
        <w:t>.</w:t>
      </w:r>
    </w:p>
    <w:p w14:paraId="101D0FDC" w14:textId="77777777" w:rsidR="00CD3E12" w:rsidRPr="00CD3E12" w:rsidRDefault="00CD3E12" w:rsidP="00CD3E12"/>
    <w:p w14:paraId="3ABFBDF4" w14:textId="00136636" w:rsidR="00313633" w:rsidRDefault="00313633">
      <w:pPr>
        <w:rPr>
          <w:sz w:val="36"/>
          <w:szCs w:val="36"/>
        </w:rPr>
      </w:pPr>
      <w:r>
        <w:rPr>
          <w:sz w:val="36"/>
          <w:szCs w:val="36"/>
        </w:rPr>
        <w:br w:type="page"/>
      </w:r>
    </w:p>
    <w:sdt>
      <w:sdtPr>
        <w:rPr>
          <w:rFonts w:asciiTheme="minorHAnsi" w:eastAsiaTheme="minorEastAsia" w:hAnsiTheme="minorHAnsi" w:cstheme="minorBidi"/>
          <w:b w:val="0"/>
          <w:color w:val="auto"/>
          <w:kern w:val="2"/>
          <w:sz w:val="24"/>
          <w:szCs w:val="24"/>
          <w14:ligatures w14:val="standardContextual"/>
        </w:rPr>
        <w:id w:val="1955289612"/>
        <w:docPartObj>
          <w:docPartGallery w:val="Table of Contents"/>
          <w:docPartUnique/>
        </w:docPartObj>
      </w:sdtPr>
      <w:sdtEndPr>
        <w:rPr>
          <w:bCs/>
        </w:rPr>
      </w:sdtEndPr>
      <w:sdtContent>
        <w:p w14:paraId="12D6DC8C" w14:textId="675EC8B1" w:rsidR="00C92C43" w:rsidRDefault="00C92C43">
          <w:pPr>
            <w:pStyle w:val="TOCHeading"/>
          </w:pPr>
          <w:r>
            <w:t>Table of Contents</w:t>
          </w:r>
        </w:p>
        <w:p w14:paraId="7945C2C9" w14:textId="5C70344C" w:rsidR="002B3CC9" w:rsidRDefault="00C92C43">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27667407" w:history="1">
            <w:r w:rsidR="002B3CC9" w:rsidRPr="00FE0A5D">
              <w:rPr>
                <w:rStyle w:val="Hyperlink"/>
                <w:noProof/>
              </w:rPr>
              <w:t>INTRODUCTION</w:t>
            </w:r>
            <w:r w:rsidR="002B3CC9">
              <w:rPr>
                <w:noProof/>
                <w:webHidden/>
              </w:rPr>
              <w:tab/>
            </w:r>
            <w:r w:rsidR="002B3CC9">
              <w:rPr>
                <w:noProof/>
                <w:webHidden/>
              </w:rPr>
              <w:fldChar w:fldCharType="begin"/>
            </w:r>
            <w:r w:rsidR="002B3CC9">
              <w:rPr>
                <w:noProof/>
                <w:webHidden/>
              </w:rPr>
              <w:instrText xml:space="preserve"> PAGEREF _Toc227667407 \h </w:instrText>
            </w:r>
            <w:r w:rsidR="002B3CC9">
              <w:rPr>
                <w:noProof/>
                <w:webHidden/>
              </w:rPr>
            </w:r>
            <w:r w:rsidR="002B3CC9">
              <w:rPr>
                <w:noProof/>
                <w:webHidden/>
              </w:rPr>
              <w:fldChar w:fldCharType="separate"/>
            </w:r>
            <w:r w:rsidR="002B3CC9">
              <w:rPr>
                <w:noProof/>
                <w:webHidden/>
              </w:rPr>
              <w:t>6</w:t>
            </w:r>
            <w:r w:rsidR="002B3CC9">
              <w:rPr>
                <w:noProof/>
                <w:webHidden/>
              </w:rPr>
              <w:fldChar w:fldCharType="end"/>
            </w:r>
          </w:hyperlink>
        </w:p>
        <w:p w14:paraId="044E8C1D" w14:textId="472B7443" w:rsidR="002B3CC9" w:rsidRDefault="002B3CC9">
          <w:pPr>
            <w:pStyle w:val="TOC1"/>
            <w:tabs>
              <w:tab w:val="right" w:leader="dot" w:pos="9350"/>
            </w:tabs>
            <w:rPr>
              <w:rFonts w:eastAsiaTheme="minorEastAsia"/>
              <w:noProof/>
            </w:rPr>
          </w:pPr>
          <w:hyperlink w:anchor="_Toc227667408" w:history="1">
            <w:r w:rsidRPr="00FE0A5D">
              <w:rPr>
                <w:rStyle w:val="Hyperlink"/>
                <w:bCs/>
                <w:noProof/>
              </w:rPr>
              <w:t>YOUR RIGHTS AS A TENANT</w:t>
            </w:r>
            <w:r>
              <w:rPr>
                <w:noProof/>
                <w:webHidden/>
              </w:rPr>
              <w:tab/>
            </w:r>
            <w:r>
              <w:rPr>
                <w:noProof/>
                <w:webHidden/>
              </w:rPr>
              <w:fldChar w:fldCharType="begin"/>
            </w:r>
            <w:r>
              <w:rPr>
                <w:noProof/>
                <w:webHidden/>
              </w:rPr>
              <w:instrText xml:space="preserve"> PAGEREF _Toc227667408 \h </w:instrText>
            </w:r>
            <w:r>
              <w:rPr>
                <w:noProof/>
                <w:webHidden/>
              </w:rPr>
            </w:r>
            <w:r>
              <w:rPr>
                <w:noProof/>
                <w:webHidden/>
              </w:rPr>
              <w:fldChar w:fldCharType="separate"/>
            </w:r>
            <w:r>
              <w:rPr>
                <w:noProof/>
                <w:webHidden/>
              </w:rPr>
              <w:t>7</w:t>
            </w:r>
            <w:r>
              <w:rPr>
                <w:noProof/>
                <w:webHidden/>
              </w:rPr>
              <w:fldChar w:fldCharType="end"/>
            </w:r>
          </w:hyperlink>
        </w:p>
        <w:p w14:paraId="5461E803" w14:textId="59DEFFCE" w:rsidR="002B3CC9" w:rsidRDefault="002B3CC9">
          <w:pPr>
            <w:pStyle w:val="TOC2"/>
            <w:tabs>
              <w:tab w:val="right" w:leader="dot" w:pos="9350"/>
            </w:tabs>
            <w:rPr>
              <w:rFonts w:eastAsiaTheme="minorEastAsia"/>
              <w:noProof/>
            </w:rPr>
          </w:pPr>
          <w:hyperlink w:anchor="_Toc227667409" w:history="1">
            <w:r w:rsidRPr="00FE0A5D">
              <w:rPr>
                <w:rStyle w:val="Hyperlink"/>
                <w:noProof/>
              </w:rPr>
              <w:t>RIGHTS WHEN APPLYING FOR HOUSING</w:t>
            </w:r>
            <w:r>
              <w:rPr>
                <w:noProof/>
                <w:webHidden/>
              </w:rPr>
              <w:tab/>
            </w:r>
            <w:r>
              <w:rPr>
                <w:noProof/>
                <w:webHidden/>
              </w:rPr>
              <w:fldChar w:fldCharType="begin"/>
            </w:r>
            <w:r>
              <w:rPr>
                <w:noProof/>
                <w:webHidden/>
              </w:rPr>
              <w:instrText xml:space="preserve"> PAGEREF _Toc227667409 \h </w:instrText>
            </w:r>
            <w:r>
              <w:rPr>
                <w:noProof/>
                <w:webHidden/>
              </w:rPr>
            </w:r>
            <w:r>
              <w:rPr>
                <w:noProof/>
                <w:webHidden/>
              </w:rPr>
              <w:fldChar w:fldCharType="separate"/>
            </w:r>
            <w:r>
              <w:rPr>
                <w:noProof/>
                <w:webHidden/>
              </w:rPr>
              <w:t>7</w:t>
            </w:r>
            <w:r>
              <w:rPr>
                <w:noProof/>
                <w:webHidden/>
              </w:rPr>
              <w:fldChar w:fldCharType="end"/>
            </w:r>
          </w:hyperlink>
        </w:p>
        <w:p w14:paraId="4B0E8CC3" w14:textId="6BABE244" w:rsidR="002B3CC9" w:rsidRDefault="002B3CC9">
          <w:pPr>
            <w:pStyle w:val="TOC3"/>
            <w:tabs>
              <w:tab w:val="right" w:leader="dot" w:pos="9350"/>
            </w:tabs>
            <w:rPr>
              <w:rFonts w:eastAsiaTheme="minorEastAsia"/>
              <w:noProof/>
            </w:rPr>
          </w:pPr>
          <w:hyperlink w:anchor="_Toc227667410" w:history="1">
            <w:r w:rsidRPr="00FE0A5D">
              <w:rPr>
                <w:rStyle w:val="Hyperlink"/>
                <w:noProof/>
              </w:rPr>
              <w:t>RENTAL APPLICATION RIGHTS</w:t>
            </w:r>
            <w:r>
              <w:rPr>
                <w:noProof/>
                <w:webHidden/>
              </w:rPr>
              <w:tab/>
            </w:r>
            <w:r>
              <w:rPr>
                <w:noProof/>
                <w:webHidden/>
              </w:rPr>
              <w:fldChar w:fldCharType="begin"/>
            </w:r>
            <w:r>
              <w:rPr>
                <w:noProof/>
                <w:webHidden/>
              </w:rPr>
              <w:instrText xml:space="preserve"> PAGEREF _Toc227667410 \h </w:instrText>
            </w:r>
            <w:r>
              <w:rPr>
                <w:noProof/>
                <w:webHidden/>
              </w:rPr>
            </w:r>
            <w:r>
              <w:rPr>
                <w:noProof/>
                <w:webHidden/>
              </w:rPr>
              <w:fldChar w:fldCharType="separate"/>
            </w:r>
            <w:r>
              <w:rPr>
                <w:noProof/>
                <w:webHidden/>
              </w:rPr>
              <w:t>7</w:t>
            </w:r>
            <w:r>
              <w:rPr>
                <w:noProof/>
                <w:webHidden/>
              </w:rPr>
              <w:fldChar w:fldCharType="end"/>
            </w:r>
          </w:hyperlink>
        </w:p>
        <w:p w14:paraId="083AEE3C" w14:textId="6F7C6F9E" w:rsidR="002B3CC9" w:rsidRDefault="002B3CC9">
          <w:pPr>
            <w:pStyle w:val="TOC3"/>
            <w:tabs>
              <w:tab w:val="right" w:leader="dot" w:pos="9350"/>
            </w:tabs>
            <w:rPr>
              <w:rFonts w:eastAsiaTheme="minorEastAsia"/>
              <w:noProof/>
            </w:rPr>
          </w:pPr>
          <w:hyperlink w:anchor="_Toc227667411" w:history="1">
            <w:r w:rsidRPr="00FE0A5D">
              <w:rPr>
                <w:rStyle w:val="Hyperlink"/>
                <w:noProof/>
              </w:rPr>
              <w:t>TENANT SCREENING RIGHTS</w:t>
            </w:r>
            <w:r>
              <w:rPr>
                <w:noProof/>
                <w:webHidden/>
              </w:rPr>
              <w:tab/>
            </w:r>
            <w:r>
              <w:rPr>
                <w:noProof/>
                <w:webHidden/>
              </w:rPr>
              <w:fldChar w:fldCharType="begin"/>
            </w:r>
            <w:r>
              <w:rPr>
                <w:noProof/>
                <w:webHidden/>
              </w:rPr>
              <w:instrText xml:space="preserve"> PAGEREF _Toc227667411 \h </w:instrText>
            </w:r>
            <w:r>
              <w:rPr>
                <w:noProof/>
                <w:webHidden/>
              </w:rPr>
            </w:r>
            <w:r>
              <w:rPr>
                <w:noProof/>
                <w:webHidden/>
              </w:rPr>
              <w:fldChar w:fldCharType="separate"/>
            </w:r>
            <w:r>
              <w:rPr>
                <w:noProof/>
                <w:webHidden/>
              </w:rPr>
              <w:t>7</w:t>
            </w:r>
            <w:r>
              <w:rPr>
                <w:noProof/>
                <w:webHidden/>
              </w:rPr>
              <w:fldChar w:fldCharType="end"/>
            </w:r>
          </w:hyperlink>
        </w:p>
        <w:p w14:paraId="57D21BA8" w14:textId="1EC29D2D" w:rsidR="002B3CC9" w:rsidRDefault="002B3CC9">
          <w:pPr>
            <w:pStyle w:val="TOC3"/>
            <w:tabs>
              <w:tab w:val="right" w:leader="dot" w:pos="9350"/>
            </w:tabs>
            <w:rPr>
              <w:rFonts w:eastAsiaTheme="minorEastAsia"/>
              <w:noProof/>
            </w:rPr>
          </w:pPr>
          <w:hyperlink w:anchor="_Toc227667412" w:history="1">
            <w:r w:rsidRPr="00FE0A5D">
              <w:rPr>
                <w:rStyle w:val="Hyperlink"/>
                <w:noProof/>
              </w:rPr>
              <w:t>CRIMINAL BACKGROUND CHECKS</w:t>
            </w:r>
            <w:r>
              <w:rPr>
                <w:noProof/>
                <w:webHidden/>
              </w:rPr>
              <w:tab/>
            </w:r>
            <w:r>
              <w:rPr>
                <w:noProof/>
                <w:webHidden/>
              </w:rPr>
              <w:fldChar w:fldCharType="begin"/>
            </w:r>
            <w:r>
              <w:rPr>
                <w:noProof/>
                <w:webHidden/>
              </w:rPr>
              <w:instrText xml:space="preserve"> PAGEREF _Toc227667412 \h </w:instrText>
            </w:r>
            <w:r>
              <w:rPr>
                <w:noProof/>
                <w:webHidden/>
              </w:rPr>
            </w:r>
            <w:r>
              <w:rPr>
                <w:noProof/>
                <w:webHidden/>
              </w:rPr>
              <w:fldChar w:fldCharType="separate"/>
            </w:r>
            <w:r>
              <w:rPr>
                <w:noProof/>
                <w:webHidden/>
              </w:rPr>
              <w:t>8</w:t>
            </w:r>
            <w:r>
              <w:rPr>
                <w:noProof/>
                <w:webHidden/>
              </w:rPr>
              <w:fldChar w:fldCharType="end"/>
            </w:r>
          </w:hyperlink>
        </w:p>
        <w:p w14:paraId="327BEE26" w14:textId="504AADB0" w:rsidR="002B3CC9" w:rsidRDefault="002B3CC9">
          <w:pPr>
            <w:pStyle w:val="TOC3"/>
            <w:tabs>
              <w:tab w:val="right" w:leader="dot" w:pos="9350"/>
            </w:tabs>
            <w:rPr>
              <w:rFonts w:eastAsiaTheme="minorEastAsia"/>
              <w:noProof/>
            </w:rPr>
          </w:pPr>
          <w:hyperlink w:anchor="_Toc227667413" w:history="1">
            <w:r w:rsidRPr="00FE0A5D">
              <w:rPr>
                <w:rStyle w:val="Hyperlink"/>
                <w:noProof/>
              </w:rPr>
              <w:t>DISABILITY RIGHTS AND REASONABLE ACCOMMODATIONS</w:t>
            </w:r>
            <w:r>
              <w:rPr>
                <w:noProof/>
                <w:webHidden/>
              </w:rPr>
              <w:tab/>
            </w:r>
            <w:r>
              <w:rPr>
                <w:noProof/>
                <w:webHidden/>
              </w:rPr>
              <w:fldChar w:fldCharType="begin"/>
            </w:r>
            <w:r>
              <w:rPr>
                <w:noProof/>
                <w:webHidden/>
              </w:rPr>
              <w:instrText xml:space="preserve"> PAGEREF _Toc227667413 \h </w:instrText>
            </w:r>
            <w:r>
              <w:rPr>
                <w:noProof/>
                <w:webHidden/>
              </w:rPr>
            </w:r>
            <w:r>
              <w:rPr>
                <w:noProof/>
                <w:webHidden/>
              </w:rPr>
              <w:fldChar w:fldCharType="separate"/>
            </w:r>
            <w:r>
              <w:rPr>
                <w:noProof/>
                <w:webHidden/>
              </w:rPr>
              <w:t>8</w:t>
            </w:r>
            <w:r>
              <w:rPr>
                <w:noProof/>
                <w:webHidden/>
              </w:rPr>
              <w:fldChar w:fldCharType="end"/>
            </w:r>
          </w:hyperlink>
        </w:p>
        <w:p w14:paraId="576BF3C8" w14:textId="0BC4FC40" w:rsidR="002B3CC9" w:rsidRDefault="002B3CC9">
          <w:pPr>
            <w:pStyle w:val="TOC3"/>
            <w:tabs>
              <w:tab w:val="right" w:leader="dot" w:pos="9350"/>
            </w:tabs>
            <w:rPr>
              <w:rFonts w:eastAsiaTheme="minorEastAsia"/>
              <w:noProof/>
            </w:rPr>
          </w:pPr>
          <w:hyperlink w:anchor="_Toc227667414" w:history="1">
            <w:r w:rsidRPr="00FE0A5D">
              <w:rPr>
                <w:rStyle w:val="Hyperlink"/>
                <w:noProof/>
              </w:rPr>
              <w:t>SOURCE OF INCOME PROTECTION IN CERTAIN MULTI-FAMILY DEVELOPMENTS</w:t>
            </w:r>
            <w:r>
              <w:rPr>
                <w:noProof/>
                <w:webHidden/>
              </w:rPr>
              <w:tab/>
            </w:r>
            <w:r>
              <w:rPr>
                <w:noProof/>
                <w:webHidden/>
              </w:rPr>
              <w:fldChar w:fldCharType="begin"/>
            </w:r>
            <w:r>
              <w:rPr>
                <w:noProof/>
                <w:webHidden/>
              </w:rPr>
              <w:instrText xml:space="preserve"> PAGEREF _Toc227667414 \h </w:instrText>
            </w:r>
            <w:r>
              <w:rPr>
                <w:noProof/>
                <w:webHidden/>
              </w:rPr>
            </w:r>
            <w:r>
              <w:rPr>
                <w:noProof/>
                <w:webHidden/>
              </w:rPr>
              <w:fldChar w:fldCharType="separate"/>
            </w:r>
            <w:r>
              <w:rPr>
                <w:noProof/>
                <w:webHidden/>
              </w:rPr>
              <w:t>8</w:t>
            </w:r>
            <w:r>
              <w:rPr>
                <w:noProof/>
                <w:webHidden/>
              </w:rPr>
              <w:fldChar w:fldCharType="end"/>
            </w:r>
          </w:hyperlink>
        </w:p>
        <w:p w14:paraId="63742089" w14:textId="7282FD43" w:rsidR="002B3CC9" w:rsidRDefault="002B3CC9">
          <w:pPr>
            <w:pStyle w:val="TOC2"/>
            <w:tabs>
              <w:tab w:val="right" w:leader="dot" w:pos="9350"/>
            </w:tabs>
            <w:rPr>
              <w:rFonts w:eastAsiaTheme="minorEastAsia"/>
              <w:noProof/>
            </w:rPr>
          </w:pPr>
          <w:hyperlink w:anchor="_Toc227667415" w:history="1">
            <w:r w:rsidRPr="00FE0A5D">
              <w:rPr>
                <w:rStyle w:val="Hyperlink"/>
                <w:noProof/>
              </w:rPr>
              <w:t>FINANCIAL PROTECTIONS</w:t>
            </w:r>
            <w:r>
              <w:rPr>
                <w:noProof/>
                <w:webHidden/>
              </w:rPr>
              <w:tab/>
            </w:r>
            <w:r>
              <w:rPr>
                <w:noProof/>
                <w:webHidden/>
              </w:rPr>
              <w:fldChar w:fldCharType="begin"/>
            </w:r>
            <w:r>
              <w:rPr>
                <w:noProof/>
                <w:webHidden/>
              </w:rPr>
              <w:instrText xml:space="preserve"> PAGEREF _Toc227667415 \h </w:instrText>
            </w:r>
            <w:r>
              <w:rPr>
                <w:noProof/>
                <w:webHidden/>
              </w:rPr>
            </w:r>
            <w:r>
              <w:rPr>
                <w:noProof/>
                <w:webHidden/>
              </w:rPr>
              <w:fldChar w:fldCharType="separate"/>
            </w:r>
            <w:r>
              <w:rPr>
                <w:noProof/>
                <w:webHidden/>
              </w:rPr>
              <w:t>8</w:t>
            </w:r>
            <w:r>
              <w:rPr>
                <w:noProof/>
                <w:webHidden/>
              </w:rPr>
              <w:fldChar w:fldCharType="end"/>
            </w:r>
          </w:hyperlink>
        </w:p>
        <w:p w14:paraId="791122A6" w14:textId="3EF1496B" w:rsidR="002B3CC9" w:rsidRDefault="002B3CC9">
          <w:pPr>
            <w:pStyle w:val="TOC3"/>
            <w:tabs>
              <w:tab w:val="right" w:leader="dot" w:pos="9350"/>
            </w:tabs>
            <w:rPr>
              <w:rFonts w:eastAsiaTheme="minorEastAsia"/>
              <w:noProof/>
            </w:rPr>
          </w:pPr>
          <w:hyperlink w:anchor="_Toc227667416" w:history="1">
            <w:r w:rsidRPr="00FE0A5D">
              <w:rPr>
                <w:rStyle w:val="Hyperlink"/>
                <w:noProof/>
              </w:rPr>
              <w:t>SECURITY DEPOSITS</w:t>
            </w:r>
            <w:r>
              <w:rPr>
                <w:noProof/>
                <w:webHidden/>
              </w:rPr>
              <w:tab/>
            </w:r>
            <w:r>
              <w:rPr>
                <w:noProof/>
                <w:webHidden/>
              </w:rPr>
              <w:fldChar w:fldCharType="begin"/>
            </w:r>
            <w:r>
              <w:rPr>
                <w:noProof/>
                <w:webHidden/>
              </w:rPr>
              <w:instrText xml:space="preserve"> PAGEREF _Toc227667416 \h </w:instrText>
            </w:r>
            <w:r>
              <w:rPr>
                <w:noProof/>
                <w:webHidden/>
              </w:rPr>
            </w:r>
            <w:r>
              <w:rPr>
                <w:noProof/>
                <w:webHidden/>
              </w:rPr>
              <w:fldChar w:fldCharType="separate"/>
            </w:r>
            <w:r>
              <w:rPr>
                <w:noProof/>
                <w:webHidden/>
              </w:rPr>
              <w:t>8</w:t>
            </w:r>
            <w:r>
              <w:rPr>
                <w:noProof/>
                <w:webHidden/>
              </w:rPr>
              <w:fldChar w:fldCharType="end"/>
            </w:r>
          </w:hyperlink>
        </w:p>
        <w:p w14:paraId="216B3650" w14:textId="42CEAB32" w:rsidR="002B3CC9" w:rsidRDefault="002B3CC9">
          <w:pPr>
            <w:pStyle w:val="TOC2"/>
            <w:tabs>
              <w:tab w:val="right" w:leader="dot" w:pos="9350"/>
            </w:tabs>
            <w:rPr>
              <w:rFonts w:eastAsiaTheme="minorEastAsia"/>
              <w:noProof/>
            </w:rPr>
          </w:pPr>
          <w:hyperlink w:anchor="_Toc227667417" w:history="1">
            <w:r w:rsidRPr="00FE0A5D">
              <w:rPr>
                <w:rStyle w:val="Hyperlink"/>
                <w:noProof/>
              </w:rPr>
              <w:t>RIGHTS IN THE HOME (HABITABILITY &amp; PRIVACY)</w:t>
            </w:r>
            <w:r>
              <w:rPr>
                <w:noProof/>
                <w:webHidden/>
              </w:rPr>
              <w:tab/>
            </w:r>
            <w:r>
              <w:rPr>
                <w:noProof/>
                <w:webHidden/>
              </w:rPr>
              <w:fldChar w:fldCharType="begin"/>
            </w:r>
            <w:r>
              <w:rPr>
                <w:noProof/>
                <w:webHidden/>
              </w:rPr>
              <w:instrText xml:space="preserve"> PAGEREF _Toc227667417 \h </w:instrText>
            </w:r>
            <w:r>
              <w:rPr>
                <w:noProof/>
                <w:webHidden/>
              </w:rPr>
            </w:r>
            <w:r>
              <w:rPr>
                <w:noProof/>
                <w:webHidden/>
              </w:rPr>
              <w:fldChar w:fldCharType="separate"/>
            </w:r>
            <w:r>
              <w:rPr>
                <w:noProof/>
                <w:webHidden/>
              </w:rPr>
              <w:t>9</w:t>
            </w:r>
            <w:r>
              <w:rPr>
                <w:noProof/>
                <w:webHidden/>
              </w:rPr>
              <w:fldChar w:fldCharType="end"/>
            </w:r>
          </w:hyperlink>
        </w:p>
        <w:p w14:paraId="290F6638" w14:textId="13D914FA" w:rsidR="002B3CC9" w:rsidRDefault="002B3CC9">
          <w:pPr>
            <w:pStyle w:val="TOC3"/>
            <w:tabs>
              <w:tab w:val="right" w:leader="dot" w:pos="9350"/>
            </w:tabs>
            <w:rPr>
              <w:rFonts w:eastAsiaTheme="minorEastAsia"/>
              <w:noProof/>
            </w:rPr>
          </w:pPr>
          <w:hyperlink w:anchor="_Toc227667418" w:history="1">
            <w:r w:rsidRPr="00FE0A5D">
              <w:rPr>
                <w:rStyle w:val="Hyperlink"/>
                <w:noProof/>
              </w:rPr>
              <w:t>YOUR RIGHT TO HABITABLE ACCOMMODATIONS</w:t>
            </w:r>
            <w:r>
              <w:rPr>
                <w:noProof/>
                <w:webHidden/>
              </w:rPr>
              <w:tab/>
            </w:r>
            <w:r>
              <w:rPr>
                <w:noProof/>
                <w:webHidden/>
              </w:rPr>
              <w:fldChar w:fldCharType="begin"/>
            </w:r>
            <w:r>
              <w:rPr>
                <w:noProof/>
                <w:webHidden/>
              </w:rPr>
              <w:instrText xml:space="preserve"> PAGEREF _Toc227667418 \h </w:instrText>
            </w:r>
            <w:r>
              <w:rPr>
                <w:noProof/>
                <w:webHidden/>
              </w:rPr>
            </w:r>
            <w:r>
              <w:rPr>
                <w:noProof/>
                <w:webHidden/>
              </w:rPr>
              <w:fldChar w:fldCharType="separate"/>
            </w:r>
            <w:r>
              <w:rPr>
                <w:noProof/>
                <w:webHidden/>
              </w:rPr>
              <w:t>9</w:t>
            </w:r>
            <w:r>
              <w:rPr>
                <w:noProof/>
                <w:webHidden/>
              </w:rPr>
              <w:fldChar w:fldCharType="end"/>
            </w:r>
          </w:hyperlink>
        </w:p>
        <w:p w14:paraId="4ED12CF0" w14:textId="3734A394" w:rsidR="002B3CC9" w:rsidRDefault="002B3CC9">
          <w:pPr>
            <w:pStyle w:val="TOC3"/>
            <w:tabs>
              <w:tab w:val="right" w:leader="dot" w:pos="9350"/>
            </w:tabs>
            <w:rPr>
              <w:rFonts w:eastAsiaTheme="minorEastAsia"/>
              <w:noProof/>
            </w:rPr>
          </w:pPr>
          <w:hyperlink w:anchor="_Toc227667419" w:history="1">
            <w:r w:rsidRPr="00FE0A5D">
              <w:rPr>
                <w:rStyle w:val="Hyperlink"/>
                <w:noProof/>
              </w:rPr>
              <w:t>LEAD PAINT DISCLOSURE FOR OLDER HOUSING</w:t>
            </w:r>
            <w:r>
              <w:rPr>
                <w:noProof/>
                <w:webHidden/>
              </w:rPr>
              <w:tab/>
            </w:r>
            <w:r>
              <w:rPr>
                <w:noProof/>
                <w:webHidden/>
              </w:rPr>
              <w:fldChar w:fldCharType="begin"/>
            </w:r>
            <w:r>
              <w:rPr>
                <w:noProof/>
                <w:webHidden/>
              </w:rPr>
              <w:instrText xml:space="preserve"> PAGEREF _Toc227667419 \h </w:instrText>
            </w:r>
            <w:r>
              <w:rPr>
                <w:noProof/>
                <w:webHidden/>
              </w:rPr>
            </w:r>
            <w:r>
              <w:rPr>
                <w:noProof/>
                <w:webHidden/>
              </w:rPr>
              <w:fldChar w:fldCharType="separate"/>
            </w:r>
            <w:r>
              <w:rPr>
                <w:noProof/>
                <w:webHidden/>
              </w:rPr>
              <w:t>9</w:t>
            </w:r>
            <w:r>
              <w:rPr>
                <w:noProof/>
                <w:webHidden/>
              </w:rPr>
              <w:fldChar w:fldCharType="end"/>
            </w:r>
          </w:hyperlink>
        </w:p>
        <w:p w14:paraId="49B5CEAD" w14:textId="7BA0F155" w:rsidR="002B3CC9" w:rsidRDefault="002B3CC9">
          <w:pPr>
            <w:pStyle w:val="TOC3"/>
            <w:tabs>
              <w:tab w:val="right" w:leader="dot" w:pos="9350"/>
            </w:tabs>
            <w:rPr>
              <w:rFonts w:eastAsiaTheme="minorEastAsia"/>
              <w:noProof/>
            </w:rPr>
          </w:pPr>
          <w:hyperlink w:anchor="_Toc227667420" w:history="1">
            <w:r w:rsidRPr="00FE0A5D">
              <w:rPr>
                <w:rStyle w:val="Hyperlink"/>
                <w:noProof/>
              </w:rPr>
              <w:t>ENTRY AND PRIVACY RIGHTS</w:t>
            </w:r>
            <w:r>
              <w:rPr>
                <w:noProof/>
                <w:webHidden/>
              </w:rPr>
              <w:tab/>
            </w:r>
            <w:r>
              <w:rPr>
                <w:noProof/>
                <w:webHidden/>
              </w:rPr>
              <w:fldChar w:fldCharType="begin"/>
            </w:r>
            <w:r>
              <w:rPr>
                <w:noProof/>
                <w:webHidden/>
              </w:rPr>
              <w:instrText xml:space="preserve"> PAGEREF _Toc227667420 \h </w:instrText>
            </w:r>
            <w:r>
              <w:rPr>
                <w:noProof/>
                <w:webHidden/>
              </w:rPr>
            </w:r>
            <w:r>
              <w:rPr>
                <w:noProof/>
                <w:webHidden/>
              </w:rPr>
              <w:fldChar w:fldCharType="separate"/>
            </w:r>
            <w:r>
              <w:rPr>
                <w:noProof/>
                <w:webHidden/>
              </w:rPr>
              <w:t>10</w:t>
            </w:r>
            <w:r>
              <w:rPr>
                <w:noProof/>
                <w:webHidden/>
              </w:rPr>
              <w:fldChar w:fldCharType="end"/>
            </w:r>
          </w:hyperlink>
        </w:p>
        <w:p w14:paraId="5EC6945E" w14:textId="749CFD96" w:rsidR="002B3CC9" w:rsidRDefault="002B3CC9">
          <w:pPr>
            <w:pStyle w:val="TOC2"/>
            <w:tabs>
              <w:tab w:val="right" w:leader="dot" w:pos="9350"/>
            </w:tabs>
            <w:rPr>
              <w:rFonts w:eastAsiaTheme="minorEastAsia"/>
              <w:noProof/>
            </w:rPr>
          </w:pPr>
          <w:hyperlink w:anchor="_Toc227667421" w:history="1">
            <w:r w:rsidRPr="00FE0A5D">
              <w:rPr>
                <w:rStyle w:val="Hyperlink"/>
                <w:noProof/>
              </w:rPr>
              <w:t>SPECIAL PROTECTIONS</w:t>
            </w:r>
            <w:r>
              <w:rPr>
                <w:noProof/>
                <w:webHidden/>
              </w:rPr>
              <w:tab/>
            </w:r>
            <w:r>
              <w:rPr>
                <w:noProof/>
                <w:webHidden/>
              </w:rPr>
              <w:fldChar w:fldCharType="begin"/>
            </w:r>
            <w:r>
              <w:rPr>
                <w:noProof/>
                <w:webHidden/>
              </w:rPr>
              <w:instrText xml:space="preserve"> PAGEREF _Toc227667421 \h </w:instrText>
            </w:r>
            <w:r>
              <w:rPr>
                <w:noProof/>
                <w:webHidden/>
              </w:rPr>
            </w:r>
            <w:r>
              <w:rPr>
                <w:noProof/>
                <w:webHidden/>
              </w:rPr>
              <w:fldChar w:fldCharType="separate"/>
            </w:r>
            <w:r>
              <w:rPr>
                <w:noProof/>
                <w:webHidden/>
              </w:rPr>
              <w:t>10</w:t>
            </w:r>
            <w:r>
              <w:rPr>
                <w:noProof/>
                <w:webHidden/>
              </w:rPr>
              <w:fldChar w:fldCharType="end"/>
            </w:r>
          </w:hyperlink>
        </w:p>
        <w:p w14:paraId="0336CBF8" w14:textId="6FDFC746" w:rsidR="002B3CC9" w:rsidRDefault="002B3CC9">
          <w:pPr>
            <w:pStyle w:val="TOC3"/>
            <w:tabs>
              <w:tab w:val="right" w:leader="dot" w:pos="9350"/>
            </w:tabs>
            <w:rPr>
              <w:rFonts w:eastAsiaTheme="minorEastAsia"/>
              <w:noProof/>
            </w:rPr>
          </w:pPr>
          <w:hyperlink w:anchor="_Toc227667422" w:history="1">
            <w:r w:rsidRPr="00FE0A5D">
              <w:rPr>
                <w:rStyle w:val="Hyperlink"/>
                <w:noProof/>
              </w:rPr>
              <w:t>DOMESTIC VIOLENCE SURVIVOR RIGHTS</w:t>
            </w:r>
            <w:r>
              <w:rPr>
                <w:noProof/>
                <w:webHidden/>
              </w:rPr>
              <w:tab/>
            </w:r>
            <w:r>
              <w:rPr>
                <w:noProof/>
                <w:webHidden/>
              </w:rPr>
              <w:fldChar w:fldCharType="begin"/>
            </w:r>
            <w:r>
              <w:rPr>
                <w:noProof/>
                <w:webHidden/>
              </w:rPr>
              <w:instrText xml:space="preserve"> PAGEREF _Toc227667422 \h </w:instrText>
            </w:r>
            <w:r>
              <w:rPr>
                <w:noProof/>
                <w:webHidden/>
              </w:rPr>
            </w:r>
            <w:r>
              <w:rPr>
                <w:noProof/>
                <w:webHidden/>
              </w:rPr>
              <w:fldChar w:fldCharType="separate"/>
            </w:r>
            <w:r>
              <w:rPr>
                <w:noProof/>
                <w:webHidden/>
              </w:rPr>
              <w:t>10</w:t>
            </w:r>
            <w:r>
              <w:rPr>
                <w:noProof/>
                <w:webHidden/>
              </w:rPr>
              <w:fldChar w:fldCharType="end"/>
            </w:r>
          </w:hyperlink>
        </w:p>
        <w:p w14:paraId="683B9932" w14:textId="732D73F1" w:rsidR="002B3CC9" w:rsidRDefault="002B3CC9">
          <w:pPr>
            <w:pStyle w:val="TOC3"/>
            <w:tabs>
              <w:tab w:val="right" w:leader="dot" w:pos="9350"/>
            </w:tabs>
            <w:rPr>
              <w:rFonts w:eastAsiaTheme="minorEastAsia"/>
              <w:noProof/>
            </w:rPr>
          </w:pPr>
          <w:hyperlink w:anchor="_Toc227667423" w:history="1">
            <w:r w:rsidRPr="00FE0A5D">
              <w:rPr>
                <w:rStyle w:val="Hyperlink"/>
                <w:noProof/>
              </w:rPr>
              <w:t>RETALIATION RULES</w:t>
            </w:r>
            <w:r>
              <w:rPr>
                <w:noProof/>
                <w:webHidden/>
              </w:rPr>
              <w:tab/>
            </w:r>
            <w:r>
              <w:rPr>
                <w:noProof/>
                <w:webHidden/>
              </w:rPr>
              <w:fldChar w:fldCharType="begin"/>
            </w:r>
            <w:r>
              <w:rPr>
                <w:noProof/>
                <w:webHidden/>
              </w:rPr>
              <w:instrText xml:space="preserve"> PAGEREF _Toc227667423 \h </w:instrText>
            </w:r>
            <w:r>
              <w:rPr>
                <w:noProof/>
                <w:webHidden/>
              </w:rPr>
            </w:r>
            <w:r>
              <w:rPr>
                <w:noProof/>
                <w:webHidden/>
              </w:rPr>
              <w:fldChar w:fldCharType="separate"/>
            </w:r>
            <w:r>
              <w:rPr>
                <w:noProof/>
                <w:webHidden/>
              </w:rPr>
              <w:t>11</w:t>
            </w:r>
            <w:r>
              <w:rPr>
                <w:noProof/>
                <w:webHidden/>
              </w:rPr>
              <w:fldChar w:fldCharType="end"/>
            </w:r>
          </w:hyperlink>
        </w:p>
        <w:p w14:paraId="51710488" w14:textId="0C36BC48" w:rsidR="002B3CC9" w:rsidRDefault="002B3CC9">
          <w:pPr>
            <w:pStyle w:val="TOC2"/>
            <w:tabs>
              <w:tab w:val="right" w:leader="dot" w:pos="9350"/>
            </w:tabs>
            <w:rPr>
              <w:rFonts w:eastAsiaTheme="minorEastAsia"/>
              <w:noProof/>
            </w:rPr>
          </w:pPr>
          <w:hyperlink w:anchor="_Toc227667424" w:history="1">
            <w:r w:rsidRPr="00FE0A5D">
              <w:rPr>
                <w:rStyle w:val="Hyperlink"/>
                <w:noProof/>
              </w:rPr>
              <w:t>RENT AND LEASE CHANGES</w:t>
            </w:r>
            <w:r>
              <w:rPr>
                <w:noProof/>
                <w:webHidden/>
              </w:rPr>
              <w:tab/>
            </w:r>
            <w:r>
              <w:rPr>
                <w:noProof/>
                <w:webHidden/>
              </w:rPr>
              <w:fldChar w:fldCharType="begin"/>
            </w:r>
            <w:r>
              <w:rPr>
                <w:noProof/>
                <w:webHidden/>
              </w:rPr>
              <w:instrText xml:space="preserve"> PAGEREF _Toc227667424 \h </w:instrText>
            </w:r>
            <w:r>
              <w:rPr>
                <w:noProof/>
                <w:webHidden/>
              </w:rPr>
            </w:r>
            <w:r>
              <w:rPr>
                <w:noProof/>
                <w:webHidden/>
              </w:rPr>
              <w:fldChar w:fldCharType="separate"/>
            </w:r>
            <w:r>
              <w:rPr>
                <w:noProof/>
                <w:webHidden/>
              </w:rPr>
              <w:t>11</w:t>
            </w:r>
            <w:r>
              <w:rPr>
                <w:noProof/>
                <w:webHidden/>
              </w:rPr>
              <w:fldChar w:fldCharType="end"/>
            </w:r>
          </w:hyperlink>
        </w:p>
        <w:p w14:paraId="77C7BF6D" w14:textId="355422C1" w:rsidR="002B3CC9" w:rsidRDefault="002B3CC9">
          <w:pPr>
            <w:pStyle w:val="TOC3"/>
            <w:tabs>
              <w:tab w:val="right" w:leader="dot" w:pos="9350"/>
            </w:tabs>
            <w:rPr>
              <w:rFonts w:eastAsiaTheme="minorEastAsia"/>
              <w:noProof/>
            </w:rPr>
          </w:pPr>
          <w:hyperlink w:anchor="_Toc227667425" w:history="1">
            <w:r w:rsidRPr="00FE0A5D">
              <w:rPr>
                <w:rStyle w:val="Hyperlink"/>
                <w:noProof/>
              </w:rPr>
              <w:t>RENT INCREASES</w:t>
            </w:r>
            <w:r>
              <w:rPr>
                <w:noProof/>
                <w:webHidden/>
              </w:rPr>
              <w:tab/>
            </w:r>
            <w:r>
              <w:rPr>
                <w:noProof/>
                <w:webHidden/>
              </w:rPr>
              <w:fldChar w:fldCharType="begin"/>
            </w:r>
            <w:r>
              <w:rPr>
                <w:noProof/>
                <w:webHidden/>
              </w:rPr>
              <w:instrText xml:space="preserve"> PAGEREF _Toc227667425 \h </w:instrText>
            </w:r>
            <w:r>
              <w:rPr>
                <w:noProof/>
                <w:webHidden/>
              </w:rPr>
            </w:r>
            <w:r>
              <w:rPr>
                <w:noProof/>
                <w:webHidden/>
              </w:rPr>
              <w:fldChar w:fldCharType="separate"/>
            </w:r>
            <w:r>
              <w:rPr>
                <w:noProof/>
                <w:webHidden/>
              </w:rPr>
              <w:t>11</w:t>
            </w:r>
            <w:r>
              <w:rPr>
                <w:noProof/>
                <w:webHidden/>
              </w:rPr>
              <w:fldChar w:fldCharType="end"/>
            </w:r>
          </w:hyperlink>
        </w:p>
        <w:p w14:paraId="4507B9A0" w14:textId="055795BE" w:rsidR="002B3CC9" w:rsidRDefault="002B3CC9">
          <w:pPr>
            <w:pStyle w:val="TOC3"/>
            <w:tabs>
              <w:tab w:val="right" w:leader="dot" w:pos="9350"/>
            </w:tabs>
            <w:rPr>
              <w:rFonts w:eastAsiaTheme="minorEastAsia"/>
              <w:noProof/>
            </w:rPr>
          </w:pPr>
          <w:hyperlink w:anchor="_Toc227667426" w:history="1">
            <w:r w:rsidRPr="00FE0A5D">
              <w:rPr>
                <w:rStyle w:val="Hyperlink"/>
                <w:noProof/>
              </w:rPr>
              <w:t>NON-RENEWAL OF LEASE</w:t>
            </w:r>
            <w:r>
              <w:rPr>
                <w:noProof/>
                <w:webHidden/>
              </w:rPr>
              <w:tab/>
            </w:r>
            <w:r>
              <w:rPr>
                <w:noProof/>
                <w:webHidden/>
              </w:rPr>
              <w:fldChar w:fldCharType="begin"/>
            </w:r>
            <w:r>
              <w:rPr>
                <w:noProof/>
                <w:webHidden/>
              </w:rPr>
              <w:instrText xml:space="preserve"> PAGEREF _Toc227667426 \h </w:instrText>
            </w:r>
            <w:r>
              <w:rPr>
                <w:noProof/>
                <w:webHidden/>
              </w:rPr>
            </w:r>
            <w:r>
              <w:rPr>
                <w:noProof/>
                <w:webHidden/>
              </w:rPr>
              <w:fldChar w:fldCharType="separate"/>
            </w:r>
            <w:r>
              <w:rPr>
                <w:noProof/>
                <w:webHidden/>
              </w:rPr>
              <w:t>11</w:t>
            </w:r>
            <w:r>
              <w:rPr>
                <w:noProof/>
                <w:webHidden/>
              </w:rPr>
              <w:fldChar w:fldCharType="end"/>
            </w:r>
          </w:hyperlink>
        </w:p>
        <w:p w14:paraId="546900DF" w14:textId="1945917D" w:rsidR="002B3CC9" w:rsidRDefault="002B3CC9">
          <w:pPr>
            <w:pStyle w:val="TOC2"/>
            <w:tabs>
              <w:tab w:val="right" w:leader="dot" w:pos="9350"/>
            </w:tabs>
            <w:rPr>
              <w:rFonts w:eastAsiaTheme="minorEastAsia"/>
              <w:noProof/>
            </w:rPr>
          </w:pPr>
          <w:hyperlink w:anchor="_Toc227667427" w:history="1">
            <w:r w:rsidRPr="00FE0A5D">
              <w:rPr>
                <w:rStyle w:val="Hyperlink"/>
                <w:noProof/>
              </w:rPr>
              <w:t>EVICTION AND DISPUTE RESOLUTION</w:t>
            </w:r>
            <w:r>
              <w:rPr>
                <w:noProof/>
                <w:webHidden/>
              </w:rPr>
              <w:tab/>
            </w:r>
            <w:r>
              <w:rPr>
                <w:noProof/>
                <w:webHidden/>
              </w:rPr>
              <w:fldChar w:fldCharType="begin"/>
            </w:r>
            <w:r>
              <w:rPr>
                <w:noProof/>
                <w:webHidden/>
              </w:rPr>
              <w:instrText xml:space="preserve"> PAGEREF _Toc227667427 \h </w:instrText>
            </w:r>
            <w:r>
              <w:rPr>
                <w:noProof/>
                <w:webHidden/>
              </w:rPr>
            </w:r>
            <w:r>
              <w:rPr>
                <w:noProof/>
                <w:webHidden/>
              </w:rPr>
              <w:fldChar w:fldCharType="separate"/>
            </w:r>
            <w:r>
              <w:rPr>
                <w:noProof/>
                <w:webHidden/>
              </w:rPr>
              <w:t>12</w:t>
            </w:r>
            <w:r>
              <w:rPr>
                <w:noProof/>
                <w:webHidden/>
              </w:rPr>
              <w:fldChar w:fldCharType="end"/>
            </w:r>
          </w:hyperlink>
        </w:p>
        <w:p w14:paraId="5B534B5E" w14:textId="03A7D8FC" w:rsidR="002B3CC9" w:rsidRDefault="002B3CC9">
          <w:pPr>
            <w:pStyle w:val="TOC3"/>
            <w:tabs>
              <w:tab w:val="right" w:leader="dot" w:pos="9350"/>
            </w:tabs>
            <w:rPr>
              <w:rFonts w:eastAsiaTheme="minorEastAsia"/>
              <w:noProof/>
            </w:rPr>
          </w:pPr>
          <w:hyperlink w:anchor="_Toc227667428" w:history="1">
            <w:r w:rsidRPr="00FE0A5D">
              <w:rPr>
                <w:rStyle w:val="Hyperlink"/>
                <w:noProof/>
              </w:rPr>
              <w:t>EVICTION RIGHTS</w:t>
            </w:r>
            <w:r>
              <w:rPr>
                <w:noProof/>
                <w:webHidden/>
              </w:rPr>
              <w:tab/>
            </w:r>
            <w:r>
              <w:rPr>
                <w:noProof/>
                <w:webHidden/>
              </w:rPr>
              <w:fldChar w:fldCharType="begin"/>
            </w:r>
            <w:r>
              <w:rPr>
                <w:noProof/>
                <w:webHidden/>
              </w:rPr>
              <w:instrText xml:space="preserve"> PAGEREF _Toc227667428 \h </w:instrText>
            </w:r>
            <w:r>
              <w:rPr>
                <w:noProof/>
                <w:webHidden/>
              </w:rPr>
            </w:r>
            <w:r>
              <w:rPr>
                <w:noProof/>
                <w:webHidden/>
              </w:rPr>
              <w:fldChar w:fldCharType="separate"/>
            </w:r>
            <w:r>
              <w:rPr>
                <w:noProof/>
                <w:webHidden/>
              </w:rPr>
              <w:t>12</w:t>
            </w:r>
            <w:r>
              <w:rPr>
                <w:noProof/>
                <w:webHidden/>
              </w:rPr>
              <w:fldChar w:fldCharType="end"/>
            </w:r>
          </w:hyperlink>
        </w:p>
        <w:p w14:paraId="257F459E" w14:textId="6AAC9217" w:rsidR="002B3CC9" w:rsidRDefault="002B3CC9">
          <w:pPr>
            <w:pStyle w:val="TOC3"/>
            <w:tabs>
              <w:tab w:val="right" w:leader="dot" w:pos="9350"/>
            </w:tabs>
            <w:rPr>
              <w:rFonts w:eastAsiaTheme="minorEastAsia"/>
              <w:noProof/>
            </w:rPr>
          </w:pPr>
          <w:hyperlink w:anchor="_Toc227667429" w:history="1">
            <w:r w:rsidRPr="00FE0A5D">
              <w:rPr>
                <w:rStyle w:val="Hyperlink"/>
                <w:noProof/>
              </w:rPr>
              <w:t>DISPUTES WITH TENANTS, LANDLORDS OR NEIGHBORS</w:t>
            </w:r>
            <w:r>
              <w:rPr>
                <w:noProof/>
                <w:webHidden/>
              </w:rPr>
              <w:tab/>
            </w:r>
            <w:r>
              <w:rPr>
                <w:noProof/>
                <w:webHidden/>
              </w:rPr>
              <w:fldChar w:fldCharType="begin"/>
            </w:r>
            <w:r>
              <w:rPr>
                <w:noProof/>
                <w:webHidden/>
              </w:rPr>
              <w:instrText xml:space="preserve"> PAGEREF _Toc227667429 \h </w:instrText>
            </w:r>
            <w:r>
              <w:rPr>
                <w:noProof/>
                <w:webHidden/>
              </w:rPr>
            </w:r>
            <w:r>
              <w:rPr>
                <w:noProof/>
                <w:webHidden/>
              </w:rPr>
              <w:fldChar w:fldCharType="separate"/>
            </w:r>
            <w:r>
              <w:rPr>
                <w:noProof/>
                <w:webHidden/>
              </w:rPr>
              <w:t>13</w:t>
            </w:r>
            <w:r>
              <w:rPr>
                <w:noProof/>
                <w:webHidden/>
              </w:rPr>
              <w:fldChar w:fldCharType="end"/>
            </w:r>
          </w:hyperlink>
        </w:p>
        <w:p w14:paraId="1E9E8A87" w14:textId="78560B5C" w:rsidR="002B3CC9" w:rsidRDefault="002B3CC9">
          <w:pPr>
            <w:pStyle w:val="TOC2"/>
            <w:tabs>
              <w:tab w:val="right" w:leader="dot" w:pos="9350"/>
            </w:tabs>
            <w:rPr>
              <w:rFonts w:eastAsiaTheme="minorEastAsia"/>
              <w:noProof/>
            </w:rPr>
          </w:pPr>
          <w:hyperlink w:anchor="_Toc227667430" w:history="1">
            <w:r w:rsidRPr="00FE0A5D">
              <w:rPr>
                <w:rStyle w:val="Hyperlink"/>
                <w:noProof/>
              </w:rPr>
              <w:t>PROTECTING AND ENFORCING YOUR RIGHTS</w:t>
            </w:r>
            <w:r>
              <w:rPr>
                <w:noProof/>
                <w:webHidden/>
              </w:rPr>
              <w:tab/>
            </w:r>
            <w:r>
              <w:rPr>
                <w:noProof/>
                <w:webHidden/>
              </w:rPr>
              <w:fldChar w:fldCharType="begin"/>
            </w:r>
            <w:r>
              <w:rPr>
                <w:noProof/>
                <w:webHidden/>
              </w:rPr>
              <w:instrText xml:space="preserve"> PAGEREF _Toc227667430 \h </w:instrText>
            </w:r>
            <w:r>
              <w:rPr>
                <w:noProof/>
                <w:webHidden/>
              </w:rPr>
            </w:r>
            <w:r>
              <w:rPr>
                <w:noProof/>
                <w:webHidden/>
              </w:rPr>
              <w:fldChar w:fldCharType="separate"/>
            </w:r>
            <w:r>
              <w:rPr>
                <w:noProof/>
                <w:webHidden/>
              </w:rPr>
              <w:t>13</w:t>
            </w:r>
            <w:r>
              <w:rPr>
                <w:noProof/>
                <w:webHidden/>
              </w:rPr>
              <w:fldChar w:fldCharType="end"/>
            </w:r>
          </w:hyperlink>
        </w:p>
        <w:p w14:paraId="43352580" w14:textId="231602E0" w:rsidR="002B3CC9" w:rsidRDefault="002B3CC9">
          <w:pPr>
            <w:pStyle w:val="TOC3"/>
            <w:tabs>
              <w:tab w:val="right" w:leader="dot" w:pos="9350"/>
            </w:tabs>
            <w:rPr>
              <w:rFonts w:eastAsiaTheme="minorEastAsia"/>
              <w:noProof/>
            </w:rPr>
          </w:pPr>
          <w:hyperlink w:anchor="_Toc227667431" w:history="1">
            <w:r w:rsidRPr="00FE0A5D">
              <w:rPr>
                <w:rStyle w:val="Hyperlink"/>
                <w:noProof/>
              </w:rPr>
              <w:t>TIPS FOR PROTECTING YOUR RIGHTS</w:t>
            </w:r>
            <w:r>
              <w:rPr>
                <w:noProof/>
                <w:webHidden/>
              </w:rPr>
              <w:tab/>
            </w:r>
            <w:r>
              <w:rPr>
                <w:noProof/>
                <w:webHidden/>
              </w:rPr>
              <w:fldChar w:fldCharType="begin"/>
            </w:r>
            <w:r>
              <w:rPr>
                <w:noProof/>
                <w:webHidden/>
              </w:rPr>
              <w:instrText xml:space="preserve"> PAGEREF _Toc227667431 \h </w:instrText>
            </w:r>
            <w:r>
              <w:rPr>
                <w:noProof/>
                <w:webHidden/>
              </w:rPr>
            </w:r>
            <w:r>
              <w:rPr>
                <w:noProof/>
                <w:webHidden/>
              </w:rPr>
              <w:fldChar w:fldCharType="separate"/>
            </w:r>
            <w:r>
              <w:rPr>
                <w:noProof/>
                <w:webHidden/>
              </w:rPr>
              <w:t>13</w:t>
            </w:r>
            <w:r>
              <w:rPr>
                <w:noProof/>
                <w:webHidden/>
              </w:rPr>
              <w:fldChar w:fldCharType="end"/>
            </w:r>
          </w:hyperlink>
        </w:p>
        <w:p w14:paraId="68EC6BC6" w14:textId="26763919" w:rsidR="002B3CC9" w:rsidRDefault="002B3CC9">
          <w:pPr>
            <w:pStyle w:val="TOC3"/>
            <w:tabs>
              <w:tab w:val="right" w:leader="dot" w:pos="9350"/>
            </w:tabs>
            <w:rPr>
              <w:rFonts w:eastAsiaTheme="minorEastAsia"/>
              <w:noProof/>
            </w:rPr>
          </w:pPr>
          <w:hyperlink w:anchor="_Toc227667432" w:history="1">
            <w:r w:rsidRPr="00FE0A5D">
              <w:rPr>
                <w:rStyle w:val="Hyperlink"/>
                <w:noProof/>
              </w:rPr>
              <w:t>HELP FOR TENANT’S RIGHTS ISSUES</w:t>
            </w:r>
            <w:r>
              <w:rPr>
                <w:noProof/>
                <w:webHidden/>
              </w:rPr>
              <w:tab/>
            </w:r>
            <w:r>
              <w:rPr>
                <w:noProof/>
                <w:webHidden/>
              </w:rPr>
              <w:fldChar w:fldCharType="begin"/>
            </w:r>
            <w:r>
              <w:rPr>
                <w:noProof/>
                <w:webHidden/>
              </w:rPr>
              <w:instrText xml:space="preserve"> PAGEREF _Toc227667432 \h </w:instrText>
            </w:r>
            <w:r>
              <w:rPr>
                <w:noProof/>
                <w:webHidden/>
              </w:rPr>
            </w:r>
            <w:r>
              <w:rPr>
                <w:noProof/>
                <w:webHidden/>
              </w:rPr>
              <w:fldChar w:fldCharType="separate"/>
            </w:r>
            <w:r>
              <w:rPr>
                <w:noProof/>
                <w:webHidden/>
              </w:rPr>
              <w:t>13</w:t>
            </w:r>
            <w:r>
              <w:rPr>
                <w:noProof/>
                <w:webHidden/>
              </w:rPr>
              <w:fldChar w:fldCharType="end"/>
            </w:r>
          </w:hyperlink>
        </w:p>
        <w:p w14:paraId="50EF87AF" w14:textId="649BB759" w:rsidR="002B3CC9" w:rsidRDefault="002B3CC9">
          <w:pPr>
            <w:pStyle w:val="TOC1"/>
            <w:tabs>
              <w:tab w:val="right" w:leader="dot" w:pos="9350"/>
            </w:tabs>
            <w:rPr>
              <w:rFonts w:eastAsiaTheme="minorEastAsia"/>
              <w:noProof/>
            </w:rPr>
          </w:pPr>
          <w:hyperlink w:anchor="_Toc227667433" w:history="1">
            <w:r w:rsidRPr="00FE0A5D">
              <w:rPr>
                <w:rStyle w:val="Hyperlink"/>
                <w:bCs/>
                <w:noProof/>
              </w:rPr>
              <w:t>FINDING, RENTING AND LIVING IN A HOME</w:t>
            </w:r>
            <w:r>
              <w:rPr>
                <w:noProof/>
                <w:webHidden/>
              </w:rPr>
              <w:tab/>
            </w:r>
            <w:r>
              <w:rPr>
                <w:noProof/>
                <w:webHidden/>
              </w:rPr>
              <w:fldChar w:fldCharType="begin"/>
            </w:r>
            <w:r>
              <w:rPr>
                <w:noProof/>
                <w:webHidden/>
              </w:rPr>
              <w:instrText xml:space="preserve"> PAGEREF _Toc227667433 \h </w:instrText>
            </w:r>
            <w:r>
              <w:rPr>
                <w:noProof/>
                <w:webHidden/>
              </w:rPr>
            </w:r>
            <w:r>
              <w:rPr>
                <w:noProof/>
                <w:webHidden/>
              </w:rPr>
              <w:fldChar w:fldCharType="separate"/>
            </w:r>
            <w:r>
              <w:rPr>
                <w:noProof/>
                <w:webHidden/>
              </w:rPr>
              <w:t>15</w:t>
            </w:r>
            <w:r>
              <w:rPr>
                <w:noProof/>
                <w:webHidden/>
              </w:rPr>
              <w:fldChar w:fldCharType="end"/>
            </w:r>
          </w:hyperlink>
        </w:p>
        <w:p w14:paraId="10352EFA" w14:textId="59BA679B" w:rsidR="002B3CC9" w:rsidRDefault="002B3CC9">
          <w:pPr>
            <w:pStyle w:val="TOC2"/>
            <w:tabs>
              <w:tab w:val="right" w:leader="dot" w:pos="9350"/>
            </w:tabs>
            <w:rPr>
              <w:rFonts w:eastAsiaTheme="minorEastAsia"/>
              <w:noProof/>
            </w:rPr>
          </w:pPr>
          <w:hyperlink w:anchor="_Toc227667434" w:history="1">
            <w:r w:rsidRPr="00FE0A5D">
              <w:rPr>
                <w:rStyle w:val="Hyperlink"/>
                <w:noProof/>
              </w:rPr>
              <w:t>LOOKING FOR A RENTAL HOME</w:t>
            </w:r>
            <w:r>
              <w:rPr>
                <w:noProof/>
                <w:webHidden/>
              </w:rPr>
              <w:tab/>
            </w:r>
            <w:r>
              <w:rPr>
                <w:noProof/>
                <w:webHidden/>
              </w:rPr>
              <w:fldChar w:fldCharType="begin"/>
            </w:r>
            <w:r>
              <w:rPr>
                <w:noProof/>
                <w:webHidden/>
              </w:rPr>
              <w:instrText xml:space="preserve"> PAGEREF _Toc227667434 \h </w:instrText>
            </w:r>
            <w:r>
              <w:rPr>
                <w:noProof/>
                <w:webHidden/>
              </w:rPr>
            </w:r>
            <w:r>
              <w:rPr>
                <w:noProof/>
                <w:webHidden/>
              </w:rPr>
              <w:fldChar w:fldCharType="separate"/>
            </w:r>
            <w:r>
              <w:rPr>
                <w:noProof/>
                <w:webHidden/>
              </w:rPr>
              <w:t>15</w:t>
            </w:r>
            <w:r>
              <w:rPr>
                <w:noProof/>
                <w:webHidden/>
              </w:rPr>
              <w:fldChar w:fldCharType="end"/>
            </w:r>
          </w:hyperlink>
        </w:p>
        <w:p w14:paraId="6357DD99" w14:textId="3C498974" w:rsidR="002B3CC9" w:rsidRDefault="002B3CC9">
          <w:pPr>
            <w:pStyle w:val="TOC3"/>
            <w:tabs>
              <w:tab w:val="right" w:leader="dot" w:pos="9350"/>
            </w:tabs>
            <w:rPr>
              <w:rFonts w:eastAsiaTheme="minorEastAsia"/>
              <w:noProof/>
            </w:rPr>
          </w:pPr>
          <w:hyperlink w:anchor="_Toc227667435" w:history="1">
            <w:r w:rsidRPr="00FE0A5D">
              <w:rPr>
                <w:rStyle w:val="Hyperlink"/>
                <w:noProof/>
              </w:rPr>
              <w:t>WHERE TO FIND AVAILABLE RENTAL UNITS</w:t>
            </w:r>
            <w:r>
              <w:rPr>
                <w:noProof/>
                <w:webHidden/>
              </w:rPr>
              <w:tab/>
            </w:r>
            <w:r>
              <w:rPr>
                <w:noProof/>
                <w:webHidden/>
              </w:rPr>
              <w:fldChar w:fldCharType="begin"/>
            </w:r>
            <w:r>
              <w:rPr>
                <w:noProof/>
                <w:webHidden/>
              </w:rPr>
              <w:instrText xml:space="preserve"> PAGEREF _Toc227667435 \h </w:instrText>
            </w:r>
            <w:r>
              <w:rPr>
                <w:noProof/>
                <w:webHidden/>
              </w:rPr>
            </w:r>
            <w:r>
              <w:rPr>
                <w:noProof/>
                <w:webHidden/>
              </w:rPr>
              <w:fldChar w:fldCharType="separate"/>
            </w:r>
            <w:r>
              <w:rPr>
                <w:noProof/>
                <w:webHidden/>
              </w:rPr>
              <w:t>15</w:t>
            </w:r>
            <w:r>
              <w:rPr>
                <w:noProof/>
                <w:webHidden/>
              </w:rPr>
              <w:fldChar w:fldCharType="end"/>
            </w:r>
          </w:hyperlink>
        </w:p>
        <w:p w14:paraId="3CDD19F0" w14:textId="45B532AE" w:rsidR="002B3CC9" w:rsidRDefault="002B3CC9">
          <w:pPr>
            <w:pStyle w:val="TOC3"/>
            <w:tabs>
              <w:tab w:val="right" w:leader="dot" w:pos="9350"/>
            </w:tabs>
            <w:rPr>
              <w:rFonts w:eastAsiaTheme="minorEastAsia"/>
              <w:noProof/>
            </w:rPr>
          </w:pPr>
          <w:hyperlink w:anchor="_Toc227667436" w:history="1">
            <w:r w:rsidRPr="00FE0A5D">
              <w:rPr>
                <w:rStyle w:val="Hyperlink"/>
                <w:noProof/>
              </w:rPr>
              <w:t>LOOKING AT THE PROPERTY</w:t>
            </w:r>
            <w:r>
              <w:rPr>
                <w:noProof/>
                <w:webHidden/>
              </w:rPr>
              <w:tab/>
            </w:r>
            <w:r>
              <w:rPr>
                <w:noProof/>
                <w:webHidden/>
              </w:rPr>
              <w:fldChar w:fldCharType="begin"/>
            </w:r>
            <w:r>
              <w:rPr>
                <w:noProof/>
                <w:webHidden/>
              </w:rPr>
              <w:instrText xml:space="preserve"> PAGEREF _Toc227667436 \h </w:instrText>
            </w:r>
            <w:r>
              <w:rPr>
                <w:noProof/>
                <w:webHidden/>
              </w:rPr>
            </w:r>
            <w:r>
              <w:rPr>
                <w:noProof/>
                <w:webHidden/>
              </w:rPr>
              <w:fldChar w:fldCharType="separate"/>
            </w:r>
            <w:r>
              <w:rPr>
                <w:noProof/>
                <w:webHidden/>
              </w:rPr>
              <w:t>15</w:t>
            </w:r>
            <w:r>
              <w:rPr>
                <w:noProof/>
                <w:webHidden/>
              </w:rPr>
              <w:fldChar w:fldCharType="end"/>
            </w:r>
          </w:hyperlink>
        </w:p>
        <w:p w14:paraId="0938E07C" w14:textId="0D197036" w:rsidR="002B3CC9" w:rsidRDefault="002B3CC9">
          <w:pPr>
            <w:pStyle w:val="TOC3"/>
            <w:tabs>
              <w:tab w:val="right" w:leader="dot" w:pos="9350"/>
            </w:tabs>
            <w:rPr>
              <w:rFonts w:eastAsiaTheme="minorEastAsia"/>
              <w:noProof/>
            </w:rPr>
          </w:pPr>
          <w:hyperlink w:anchor="_Toc227667437" w:history="1">
            <w:r w:rsidRPr="00FE0A5D">
              <w:rPr>
                <w:rStyle w:val="Hyperlink"/>
                <w:noProof/>
              </w:rPr>
              <w:t>WHAT IS THE MOVE-IN/MOVE-OUT CHECKLIST REPORT?</w:t>
            </w:r>
            <w:r>
              <w:rPr>
                <w:noProof/>
                <w:webHidden/>
              </w:rPr>
              <w:tab/>
            </w:r>
            <w:r>
              <w:rPr>
                <w:noProof/>
                <w:webHidden/>
              </w:rPr>
              <w:fldChar w:fldCharType="begin"/>
            </w:r>
            <w:r>
              <w:rPr>
                <w:noProof/>
                <w:webHidden/>
              </w:rPr>
              <w:instrText xml:space="preserve"> PAGEREF _Toc227667437 \h </w:instrText>
            </w:r>
            <w:r>
              <w:rPr>
                <w:noProof/>
                <w:webHidden/>
              </w:rPr>
            </w:r>
            <w:r>
              <w:rPr>
                <w:noProof/>
                <w:webHidden/>
              </w:rPr>
              <w:fldChar w:fldCharType="separate"/>
            </w:r>
            <w:r>
              <w:rPr>
                <w:noProof/>
                <w:webHidden/>
              </w:rPr>
              <w:t>17</w:t>
            </w:r>
            <w:r>
              <w:rPr>
                <w:noProof/>
                <w:webHidden/>
              </w:rPr>
              <w:fldChar w:fldCharType="end"/>
            </w:r>
          </w:hyperlink>
        </w:p>
        <w:p w14:paraId="6608B5C8" w14:textId="28241C7F" w:rsidR="002B3CC9" w:rsidRDefault="002B3CC9">
          <w:pPr>
            <w:pStyle w:val="TOC2"/>
            <w:tabs>
              <w:tab w:val="right" w:leader="dot" w:pos="9350"/>
            </w:tabs>
            <w:rPr>
              <w:rFonts w:eastAsiaTheme="minorEastAsia"/>
              <w:noProof/>
            </w:rPr>
          </w:pPr>
          <w:hyperlink w:anchor="_Toc227667438" w:history="1">
            <w:r w:rsidRPr="00FE0A5D">
              <w:rPr>
                <w:rStyle w:val="Hyperlink"/>
                <w:noProof/>
              </w:rPr>
              <w:t>APPLYING TO RENT A HOME OR APARTMENT</w:t>
            </w:r>
            <w:r>
              <w:rPr>
                <w:noProof/>
                <w:webHidden/>
              </w:rPr>
              <w:tab/>
            </w:r>
            <w:r>
              <w:rPr>
                <w:noProof/>
                <w:webHidden/>
              </w:rPr>
              <w:fldChar w:fldCharType="begin"/>
            </w:r>
            <w:r>
              <w:rPr>
                <w:noProof/>
                <w:webHidden/>
              </w:rPr>
              <w:instrText xml:space="preserve"> PAGEREF _Toc227667438 \h </w:instrText>
            </w:r>
            <w:r>
              <w:rPr>
                <w:noProof/>
                <w:webHidden/>
              </w:rPr>
            </w:r>
            <w:r>
              <w:rPr>
                <w:noProof/>
                <w:webHidden/>
              </w:rPr>
              <w:fldChar w:fldCharType="separate"/>
            </w:r>
            <w:r>
              <w:rPr>
                <w:noProof/>
                <w:webHidden/>
              </w:rPr>
              <w:t>18</w:t>
            </w:r>
            <w:r>
              <w:rPr>
                <w:noProof/>
                <w:webHidden/>
              </w:rPr>
              <w:fldChar w:fldCharType="end"/>
            </w:r>
          </w:hyperlink>
        </w:p>
        <w:p w14:paraId="7732B775" w14:textId="3FB4DE34" w:rsidR="002B3CC9" w:rsidRDefault="002B3CC9">
          <w:pPr>
            <w:pStyle w:val="TOC3"/>
            <w:tabs>
              <w:tab w:val="right" w:leader="dot" w:pos="9350"/>
            </w:tabs>
            <w:rPr>
              <w:rFonts w:eastAsiaTheme="minorEastAsia"/>
              <w:noProof/>
            </w:rPr>
          </w:pPr>
          <w:hyperlink w:anchor="_Toc227667439" w:history="1">
            <w:r w:rsidRPr="00FE0A5D">
              <w:rPr>
                <w:rStyle w:val="Hyperlink"/>
                <w:noProof/>
              </w:rPr>
              <w:t>APPLICATION</w:t>
            </w:r>
            <w:r>
              <w:rPr>
                <w:noProof/>
                <w:webHidden/>
              </w:rPr>
              <w:tab/>
            </w:r>
            <w:r>
              <w:rPr>
                <w:noProof/>
                <w:webHidden/>
              </w:rPr>
              <w:fldChar w:fldCharType="begin"/>
            </w:r>
            <w:r>
              <w:rPr>
                <w:noProof/>
                <w:webHidden/>
              </w:rPr>
              <w:instrText xml:space="preserve"> PAGEREF _Toc227667439 \h </w:instrText>
            </w:r>
            <w:r>
              <w:rPr>
                <w:noProof/>
                <w:webHidden/>
              </w:rPr>
            </w:r>
            <w:r>
              <w:rPr>
                <w:noProof/>
                <w:webHidden/>
              </w:rPr>
              <w:fldChar w:fldCharType="separate"/>
            </w:r>
            <w:r>
              <w:rPr>
                <w:noProof/>
                <w:webHidden/>
              </w:rPr>
              <w:t>18</w:t>
            </w:r>
            <w:r>
              <w:rPr>
                <w:noProof/>
                <w:webHidden/>
              </w:rPr>
              <w:fldChar w:fldCharType="end"/>
            </w:r>
          </w:hyperlink>
        </w:p>
        <w:p w14:paraId="6FB502BB" w14:textId="2FF74478" w:rsidR="002B3CC9" w:rsidRDefault="002B3CC9">
          <w:pPr>
            <w:pStyle w:val="TOC2"/>
            <w:tabs>
              <w:tab w:val="right" w:leader="dot" w:pos="9350"/>
            </w:tabs>
            <w:rPr>
              <w:rFonts w:eastAsiaTheme="minorEastAsia"/>
              <w:noProof/>
            </w:rPr>
          </w:pPr>
          <w:hyperlink w:anchor="_Toc227667440" w:history="1">
            <w:r w:rsidRPr="00FE0A5D">
              <w:rPr>
                <w:rStyle w:val="Hyperlink"/>
                <w:bCs/>
                <w:noProof/>
              </w:rPr>
              <w:t>QUALIFYING TO RENT</w:t>
            </w:r>
            <w:r>
              <w:rPr>
                <w:noProof/>
                <w:webHidden/>
              </w:rPr>
              <w:tab/>
            </w:r>
            <w:r>
              <w:rPr>
                <w:noProof/>
                <w:webHidden/>
              </w:rPr>
              <w:fldChar w:fldCharType="begin"/>
            </w:r>
            <w:r>
              <w:rPr>
                <w:noProof/>
                <w:webHidden/>
              </w:rPr>
              <w:instrText xml:space="preserve"> PAGEREF _Toc227667440 \h </w:instrText>
            </w:r>
            <w:r>
              <w:rPr>
                <w:noProof/>
                <w:webHidden/>
              </w:rPr>
            </w:r>
            <w:r>
              <w:rPr>
                <w:noProof/>
                <w:webHidden/>
              </w:rPr>
              <w:fldChar w:fldCharType="separate"/>
            </w:r>
            <w:r>
              <w:rPr>
                <w:noProof/>
                <w:webHidden/>
              </w:rPr>
              <w:t>19</w:t>
            </w:r>
            <w:r>
              <w:rPr>
                <w:noProof/>
                <w:webHidden/>
              </w:rPr>
              <w:fldChar w:fldCharType="end"/>
            </w:r>
          </w:hyperlink>
        </w:p>
        <w:p w14:paraId="0E36AA43" w14:textId="7B587838" w:rsidR="002B3CC9" w:rsidRDefault="002B3CC9">
          <w:pPr>
            <w:pStyle w:val="TOC2"/>
            <w:tabs>
              <w:tab w:val="right" w:leader="dot" w:pos="9350"/>
            </w:tabs>
            <w:rPr>
              <w:rFonts w:eastAsiaTheme="minorEastAsia"/>
              <w:noProof/>
            </w:rPr>
          </w:pPr>
          <w:hyperlink w:anchor="_Toc227667441" w:history="1">
            <w:r w:rsidRPr="00FE0A5D">
              <w:rPr>
                <w:rStyle w:val="Hyperlink"/>
                <w:noProof/>
              </w:rPr>
              <w:t>LEASES</w:t>
            </w:r>
            <w:r>
              <w:rPr>
                <w:noProof/>
                <w:webHidden/>
              </w:rPr>
              <w:tab/>
            </w:r>
            <w:r>
              <w:rPr>
                <w:noProof/>
                <w:webHidden/>
              </w:rPr>
              <w:fldChar w:fldCharType="begin"/>
            </w:r>
            <w:r>
              <w:rPr>
                <w:noProof/>
                <w:webHidden/>
              </w:rPr>
              <w:instrText xml:space="preserve"> PAGEREF _Toc227667441 \h </w:instrText>
            </w:r>
            <w:r>
              <w:rPr>
                <w:noProof/>
                <w:webHidden/>
              </w:rPr>
            </w:r>
            <w:r>
              <w:rPr>
                <w:noProof/>
                <w:webHidden/>
              </w:rPr>
              <w:fldChar w:fldCharType="separate"/>
            </w:r>
            <w:r>
              <w:rPr>
                <w:noProof/>
                <w:webHidden/>
              </w:rPr>
              <w:t>19</w:t>
            </w:r>
            <w:r>
              <w:rPr>
                <w:noProof/>
                <w:webHidden/>
              </w:rPr>
              <w:fldChar w:fldCharType="end"/>
            </w:r>
          </w:hyperlink>
        </w:p>
        <w:p w14:paraId="622E7639" w14:textId="4C07840F" w:rsidR="002B3CC9" w:rsidRDefault="002B3CC9">
          <w:pPr>
            <w:pStyle w:val="TOC3"/>
            <w:tabs>
              <w:tab w:val="right" w:leader="dot" w:pos="9350"/>
            </w:tabs>
            <w:rPr>
              <w:rFonts w:eastAsiaTheme="minorEastAsia"/>
              <w:noProof/>
            </w:rPr>
          </w:pPr>
          <w:hyperlink w:anchor="_Toc227667442" w:history="1">
            <w:r w:rsidRPr="00FE0A5D">
              <w:rPr>
                <w:rStyle w:val="Hyperlink"/>
                <w:noProof/>
              </w:rPr>
              <w:t>READ THE ENTIRE LEASE BEFORE SIGNING</w:t>
            </w:r>
            <w:r>
              <w:rPr>
                <w:noProof/>
                <w:webHidden/>
              </w:rPr>
              <w:tab/>
            </w:r>
            <w:r>
              <w:rPr>
                <w:noProof/>
                <w:webHidden/>
              </w:rPr>
              <w:fldChar w:fldCharType="begin"/>
            </w:r>
            <w:r>
              <w:rPr>
                <w:noProof/>
                <w:webHidden/>
              </w:rPr>
              <w:instrText xml:space="preserve"> PAGEREF _Toc227667442 \h </w:instrText>
            </w:r>
            <w:r>
              <w:rPr>
                <w:noProof/>
                <w:webHidden/>
              </w:rPr>
            </w:r>
            <w:r>
              <w:rPr>
                <w:noProof/>
                <w:webHidden/>
              </w:rPr>
              <w:fldChar w:fldCharType="separate"/>
            </w:r>
            <w:r>
              <w:rPr>
                <w:noProof/>
                <w:webHidden/>
              </w:rPr>
              <w:t>20</w:t>
            </w:r>
            <w:r>
              <w:rPr>
                <w:noProof/>
                <w:webHidden/>
              </w:rPr>
              <w:fldChar w:fldCharType="end"/>
            </w:r>
          </w:hyperlink>
        </w:p>
        <w:p w14:paraId="2B7A5727" w14:textId="6928B018" w:rsidR="002B3CC9" w:rsidRDefault="002B3CC9">
          <w:pPr>
            <w:pStyle w:val="TOC3"/>
            <w:tabs>
              <w:tab w:val="right" w:leader="dot" w:pos="9350"/>
            </w:tabs>
            <w:rPr>
              <w:rFonts w:eastAsiaTheme="minorEastAsia"/>
              <w:noProof/>
            </w:rPr>
          </w:pPr>
          <w:hyperlink w:anchor="_Toc227667443" w:history="1">
            <w:r w:rsidRPr="00FE0A5D">
              <w:rPr>
                <w:rStyle w:val="Hyperlink"/>
                <w:noProof/>
              </w:rPr>
              <w:t>TYPES OF LEASES</w:t>
            </w:r>
            <w:r>
              <w:rPr>
                <w:noProof/>
                <w:webHidden/>
              </w:rPr>
              <w:tab/>
            </w:r>
            <w:r>
              <w:rPr>
                <w:noProof/>
                <w:webHidden/>
              </w:rPr>
              <w:fldChar w:fldCharType="begin"/>
            </w:r>
            <w:r>
              <w:rPr>
                <w:noProof/>
                <w:webHidden/>
              </w:rPr>
              <w:instrText xml:space="preserve"> PAGEREF _Toc227667443 \h </w:instrText>
            </w:r>
            <w:r>
              <w:rPr>
                <w:noProof/>
                <w:webHidden/>
              </w:rPr>
            </w:r>
            <w:r>
              <w:rPr>
                <w:noProof/>
                <w:webHidden/>
              </w:rPr>
              <w:fldChar w:fldCharType="separate"/>
            </w:r>
            <w:r>
              <w:rPr>
                <w:noProof/>
                <w:webHidden/>
              </w:rPr>
              <w:t>20</w:t>
            </w:r>
            <w:r>
              <w:rPr>
                <w:noProof/>
                <w:webHidden/>
              </w:rPr>
              <w:fldChar w:fldCharType="end"/>
            </w:r>
          </w:hyperlink>
        </w:p>
        <w:p w14:paraId="0F6E42F8" w14:textId="4EB5996B" w:rsidR="002B3CC9" w:rsidRDefault="002B3CC9">
          <w:pPr>
            <w:pStyle w:val="TOC3"/>
            <w:tabs>
              <w:tab w:val="right" w:leader="dot" w:pos="9350"/>
            </w:tabs>
            <w:rPr>
              <w:rFonts w:eastAsiaTheme="minorEastAsia"/>
              <w:noProof/>
            </w:rPr>
          </w:pPr>
          <w:hyperlink w:anchor="_Toc227667444" w:history="1">
            <w:r w:rsidRPr="00FE0A5D">
              <w:rPr>
                <w:rStyle w:val="Hyperlink"/>
                <w:noProof/>
              </w:rPr>
              <w:t>IMPORTANT LEASE PROVISIONS</w:t>
            </w:r>
            <w:r>
              <w:rPr>
                <w:noProof/>
                <w:webHidden/>
              </w:rPr>
              <w:tab/>
            </w:r>
            <w:r>
              <w:rPr>
                <w:noProof/>
                <w:webHidden/>
              </w:rPr>
              <w:fldChar w:fldCharType="begin"/>
            </w:r>
            <w:r>
              <w:rPr>
                <w:noProof/>
                <w:webHidden/>
              </w:rPr>
              <w:instrText xml:space="preserve"> PAGEREF _Toc227667444 \h </w:instrText>
            </w:r>
            <w:r>
              <w:rPr>
                <w:noProof/>
                <w:webHidden/>
              </w:rPr>
            </w:r>
            <w:r>
              <w:rPr>
                <w:noProof/>
                <w:webHidden/>
              </w:rPr>
              <w:fldChar w:fldCharType="separate"/>
            </w:r>
            <w:r>
              <w:rPr>
                <w:noProof/>
                <w:webHidden/>
              </w:rPr>
              <w:t>21</w:t>
            </w:r>
            <w:r>
              <w:rPr>
                <w:noProof/>
                <w:webHidden/>
              </w:rPr>
              <w:fldChar w:fldCharType="end"/>
            </w:r>
          </w:hyperlink>
        </w:p>
        <w:p w14:paraId="140BE8BB" w14:textId="451DE2E2" w:rsidR="002B3CC9" w:rsidRDefault="002B3CC9">
          <w:pPr>
            <w:pStyle w:val="TOC3"/>
            <w:tabs>
              <w:tab w:val="right" w:leader="dot" w:pos="9350"/>
            </w:tabs>
            <w:rPr>
              <w:rFonts w:eastAsiaTheme="minorEastAsia"/>
              <w:noProof/>
            </w:rPr>
          </w:pPr>
          <w:hyperlink w:anchor="_Toc227667445" w:history="1">
            <w:r w:rsidRPr="00FE0A5D">
              <w:rPr>
                <w:rStyle w:val="Hyperlink"/>
                <w:noProof/>
              </w:rPr>
              <w:t>OTHER LEGAL STANDARDS</w:t>
            </w:r>
            <w:r>
              <w:rPr>
                <w:noProof/>
                <w:webHidden/>
              </w:rPr>
              <w:tab/>
            </w:r>
            <w:r>
              <w:rPr>
                <w:noProof/>
                <w:webHidden/>
              </w:rPr>
              <w:fldChar w:fldCharType="begin"/>
            </w:r>
            <w:r>
              <w:rPr>
                <w:noProof/>
                <w:webHidden/>
              </w:rPr>
              <w:instrText xml:space="preserve"> PAGEREF _Toc227667445 \h </w:instrText>
            </w:r>
            <w:r>
              <w:rPr>
                <w:noProof/>
                <w:webHidden/>
              </w:rPr>
            </w:r>
            <w:r>
              <w:rPr>
                <w:noProof/>
                <w:webHidden/>
              </w:rPr>
              <w:fldChar w:fldCharType="separate"/>
            </w:r>
            <w:r>
              <w:rPr>
                <w:noProof/>
                <w:webHidden/>
              </w:rPr>
              <w:t>22</w:t>
            </w:r>
            <w:r>
              <w:rPr>
                <w:noProof/>
                <w:webHidden/>
              </w:rPr>
              <w:fldChar w:fldCharType="end"/>
            </w:r>
          </w:hyperlink>
        </w:p>
        <w:p w14:paraId="27EC1019" w14:textId="5B594B18" w:rsidR="002B3CC9" w:rsidRDefault="002B3CC9">
          <w:pPr>
            <w:pStyle w:val="TOC2"/>
            <w:tabs>
              <w:tab w:val="right" w:leader="dot" w:pos="9350"/>
            </w:tabs>
            <w:rPr>
              <w:rFonts w:eastAsiaTheme="minorEastAsia"/>
              <w:noProof/>
            </w:rPr>
          </w:pPr>
          <w:hyperlink w:anchor="_Toc227667446" w:history="1">
            <w:r w:rsidRPr="00FE0A5D">
              <w:rPr>
                <w:rStyle w:val="Hyperlink"/>
                <w:noProof/>
              </w:rPr>
              <w:t>DEPOSITS &amp; FEES</w:t>
            </w:r>
            <w:r>
              <w:rPr>
                <w:noProof/>
                <w:webHidden/>
              </w:rPr>
              <w:tab/>
            </w:r>
            <w:r>
              <w:rPr>
                <w:noProof/>
                <w:webHidden/>
              </w:rPr>
              <w:fldChar w:fldCharType="begin"/>
            </w:r>
            <w:r>
              <w:rPr>
                <w:noProof/>
                <w:webHidden/>
              </w:rPr>
              <w:instrText xml:space="preserve"> PAGEREF _Toc227667446 \h </w:instrText>
            </w:r>
            <w:r>
              <w:rPr>
                <w:noProof/>
                <w:webHidden/>
              </w:rPr>
            </w:r>
            <w:r>
              <w:rPr>
                <w:noProof/>
                <w:webHidden/>
              </w:rPr>
              <w:fldChar w:fldCharType="separate"/>
            </w:r>
            <w:r>
              <w:rPr>
                <w:noProof/>
                <w:webHidden/>
              </w:rPr>
              <w:t>23</w:t>
            </w:r>
            <w:r>
              <w:rPr>
                <w:noProof/>
                <w:webHidden/>
              </w:rPr>
              <w:fldChar w:fldCharType="end"/>
            </w:r>
          </w:hyperlink>
        </w:p>
        <w:p w14:paraId="26325178" w14:textId="7D7995FC" w:rsidR="002B3CC9" w:rsidRDefault="002B3CC9">
          <w:pPr>
            <w:pStyle w:val="TOC3"/>
            <w:tabs>
              <w:tab w:val="right" w:leader="dot" w:pos="9350"/>
            </w:tabs>
            <w:rPr>
              <w:rFonts w:eastAsiaTheme="minorEastAsia"/>
              <w:noProof/>
            </w:rPr>
          </w:pPr>
          <w:hyperlink w:anchor="_Toc227667447" w:history="1">
            <w:r w:rsidRPr="00FE0A5D">
              <w:rPr>
                <w:rStyle w:val="Hyperlink"/>
                <w:noProof/>
              </w:rPr>
              <w:t>APPLICATION FEE</w:t>
            </w:r>
            <w:r>
              <w:rPr>
                <w:noProof/>
                <w:webHidden/>
              </w:rPr>
              <w:tab/>
            </w:r>
            <w:r>
              <w:rPr>
                <w:noProof/>
                <w:webHidden/>
              </w:rPr>
              <w:fldChar w:fldCharType="begin"/>
            </w:r>
            <w:r>
              <w:rPr>
                <w:noProof/>
                <w:webHidden/>
              </w:rPr>
              <w:instrText xml:space="preserve"> PAGEREF _Toc227667447 \h </w:instrText>
            </w:r>
            <w:r>
              <w:rPr>
                <w:noProof/>
                <w:webHidden/>
              </w:rPr>
            </w:r>
            <w:r>
              <w:rPr>
                <w:noProof/>
                <w:webHidden/>
              </w:rPr>
              <w:fldChar w:fldCharType="separate"/>
            </w:r>
            <w:r>
              <w:rPr>
                <w:noProof/>
                <w:webHidden/>
              </w:rPr>
              <w:t>23</w:t>
            </w:r>
            <w:r>
              <w:rPr>
                <w:noProof/>
                <w:webHidden/>
              </w:rPr>
              <w:fldChar w:fldCharType="end"/>
            </w:r>
          </w:hyperlink>
        </w:p>
        <w:p w14:paraId="736C3FE2" w14:textId="791A3EE0" w:rsidR="002B3CC9" w:rsidRDefault="002B3CC9">
          <w:pPr>
            <w:pStyle w:val="TOC3"/>
            <w:tabs>
              <w:tab w:val="right" w:leader="dot" w:pos="9350"/>
            </w:tabs>
            <w:rPr>
              <w:rFonts w:eastAsiaTheme="minorEastAsia"/>
              <w:noProof/>
            </w:rPr>
          </w:pPr>
          <w:hyperlink w:anchor="_Toc227667448" w:history="1">
            <w:r w:rsidRPr="00FE0A5D">
              <w:rPr>
                <w:rStyle w:val="Hyperlink"/>
                <w:noProof/>
              </w:rPr>
              <w:t>GOOD FAITH DEPOSIT</w:t>
            </w:r>
            <w:r>
              <w:rPr>
                <w:noProof/>
                <w:webHidden/>
              </w:rPr>
              <w:tab/>
            </w:r>
            <w:r>
              <w:rPr>
                <w:noProof/>
                <w:webHidden/>
              </w:rPr>
              <w:fldChar w:fldCharType="begin"/>
            </w:r>
            <w:r>
              <w:rPr>
                <w:noProof/>
                <w:webHidden/>
              </w:rPr>
              <w:instrText xml:space="preserve"> PAGEREF _Toc227667448 \h </w:instrText>
            </w:r>
            <w:r>
              <w:rPr>
                <w:noProof/>
                <w:webHidden/>
              </w:rPr>
            </w:r>
            <w:r>
              <w:rPr>
                <w:noProof/>
                <w:webHidden/>
              </w:rPr>
              <w:fldChar w:fldCharType="separate"/>
            </w:r>
            <w:r>
              <w:rPr>
                <w:noProof/>
                <w:webHidden/>
              </w:rPr>
              <w:t>23</w:t>
            </w:r>
            <w:r>
              <w:rPr>
                <w:noProof/>
                <w:webHidden/>
              </w:rPr>
              <w:fldChar w:fldCharType="end"/>
            </w:r>
          </w:hyperlink>
        </w:p>
        <w:p w14:paraId="1ADBB265" w14:textId="1979172C" w:rsidR="002B3CC9" w:rsidRDefault="002B3CC9">
          <w:pPr>
            <w:pStyle w:val="TOC3"/>
            <w:tabs>
              <w:tab w:val="right" w:leader="dot" w:pos="9350"/>
            </w:tabs>
            <w:rPr>
              <w:rFonts w:eastAsiaTheme="minorEastAsia"/>
              <w:noProof/>
            </w:rPr>
          </w:pPr>
          <w:hyperlink w:anchor="_Toc227667449" w:history="1">
            <w:r w:rsidRPr="00FE0A5D">
              <w:rPr>
                <w:rStyle w:val="Hyperlink"/>
                <w:noProof/>
              </w:rPr>
              <w:t>SECURITY DEPOSIT</w:t>
            </w:r>
            <w:r>
              <w:rPr>
                <w:noProof/>
                <w:webHidden/>
              </w:rPr>
              <w:tab/>
            </w:r>
            <w:r>
              <w:rPr>
                <w:noProof/>
                <w:webHidden/>
              </w:rPr>
              <w:fldChar w:fldCharType="begin"/>
            </w:r>
            <w:r>
              <w:rPr>
                <w:noProof/>
                <w:webHidden/>
              </w:rPr>
              <w:instrText xml:space="preserve"> PAGEREF _Toc227667449 \h </w:instrText>
            </w:r>
            <w:r>
              <w:rPr>
                <w:noProof/>
                <w:webHidden/>
              </w:rPr>
            </w:r>
            <w:r>
              <w:rPr>
                <w:noProof/>
                <w:webHidden/>
              </w:rPr>
              <w:fldChar w:fldCharType="separate"/>
            </w:r>
            <w:r>
              <w:rPr>
                <w:noProof/>
                <w:webHidden/>
              </w:rPr>
              <w:t>23</w:t>
            </w:r>
            <w:r>
              <w:rPr>
                <w:noProof/>
                <w:webHidden/>
              </w:rPr>
              <w:fldChar w:fldCharType="end"/>
            </w:r>
          </w:hyperlink>
        </w:p>
        <w:p w14:paraId="795798BE" w14:textId="5DDAC854" w:rsidR="002B3CC9" w:rsidRDefault="002B3CC9">
          <w:pPr>
            <w:pStyle w:val="TOC3"/>
            <w:tabs>
              <w:tab w:val="right" w:leader="dot" w:pos="9350"/>
            </w:tabs>
            <w:rPr>
              <w:rFonts w:eastAsiaTheme="minorEastAsia"/>
              <w:noProof/>
            </w:rPr>
          </w:pPr>
          <w:hyperlink w:anchor="_Toc227667450" w:history="1">
            <w:r w:rsidRPr="00FE0A5D">
              <w:rPr>
                <w:rStyle w:val="Hyperlink"/>
                <w:noProof/>
              </w:rPr>
              <w:t>KEY DEPOSIT</w:t>
            </w:r>
            <w:r>
              <w:rPr>
                <w:noProof/>
                <w:webHidden/>
              </w:rPr>
              <w:tab/>
            </w:r>
            <w:r>
              <w:rPr>
                <w:noProof/>
                <w:webHidden/>
              </w:rPr>
              <w:fldChar w:fldCharType="begin"/>
            </w:r>
            <w:r>
              <w:rPr>
                <w:noProof/>
                <w:webHidden/>
              </w:rPr>
              <w:instrText xml:space="preserve"> PAGEREF _Toc227667450 \h </w:instrText>
            </w:r>
            <w:r>
              <w:rPr>
                <w:noProof/>
                <w:webHidden/>
              </w:rPr>
            </w:r>
            <w:r>
              <w:rPr>
                <w:noProof/>
                <w:webHidden/>
              </w:rPr>
              <w:fldChar w:fldCharType="separate"/>
            </w:r>
            <w:r>
              <w:rPr>
                <w:noProof/>
                <w:webHidden/>
              </w:rPr>
              <w:t>24</w:t>
            </w:r>
            <w:r>
              <w:rPr>
                <w:noProof/>
                <w:webHidden/>
              </w:rPr>
              <w:fldChar w:fldCharType="end"/>
            </w:r>
          </w:hyperlink>
        </w:p>
        <w:p w14:paraId="308B98E0" w14:textId="2D2FB5A4" w:rsidR="002B3CC9" w:rsidRDefault="002B3CC9">
          <w:pPr>
            <w:pStyle w:val="TOC3"/>
            <w:tabs>
              <w:tab w:val="right" w:leader="dot" w:pos="9350"/>
            </w:tabs>
            <w:rPr>
              <w:rFonts w:eastAsiaTheme="minorEastAsia"/>
              <w:noProof/>
            </w:rPr>
          </w:pPr>
          <w:hyperlink w:anchor="_Toc227667451" w:history="1">
            <w:r w:rsidRPr="00FE0A5D">
              <w:rPr>
                <w:rStyle w:val="Hyperlink"/>
                <w:noProof/>
              </w:rPr>
              <w:t>PET DEPOSITS &amp; FEES</w:t>
            </w:r>
            <w:r>
              <w:rPr>
                <w:noProof/>
                <w:webHidden/>
              </w:rPr>
              <w:tab/>
            </w:r>
            <w:r>
              <w:rPr>
                <w:noProof/>
                <w:webHidden/>
              </w:rPr>
              <w:fldChar w:fldCharType="begin"/>
            </w:r>
            <w:r>
              <w:rPr>
                <w:noProof/>
                <w:webHidden/>
              </w:rPr>
              <w:instrText xml:space="preserve"> PAGEREF _Toc227667451 \h </w:instrText>
            </w:r>
            <w:r>
              <w:rPr>
                <w:noProof/>
                <w:webHidden/>
              </w:rPr>
            </w:r>
            <w:r>
              <w:rPr>
                <w:noProof/>
                <w:webHidden/>
              </w:rPr>
              <w:fldChar w:fldCharType="separate"/>
            </w:r>
            <w:r>
              <w:rPr>
                <w:noProof/>
                <w:webHidden/>
              </w:rPr>
              <w:t>24</w:t>
            </w:r>
            <w:r>
              <w:rPr>
                <w:noProof/>
                <w:webHidden/>
              </w:rPr>
              <w:fldChar w:fldCharType="end"/>
            </w:r>
          </w:hyperlink>
        </w:p>
        <w:p w14:paraId="767499EB" w14:textId="3F8743C2" w:rsidR="002B3CC9" w:rsidRDefault="002B3CC9">
          <w:pPr>
            <w:pStyle w:val="TOC3"/>
            <w:tabs>
              <w:tab w:val="right" w:leader="dot" w:pos="9350"/>
            </w:tabs>
            <w:rPr>
              <w:rFonts w:eastAsiaTheme="minorEastAsia"/>
              <w:noProof/>
            </w:rPr>
          </w:pPr>
          <w:hyperlink w:anchor="_Toc227667452" w:history="1">
            <w:r w:rsidRPr="00FE0A5D">
              <w:rPr>
                <w:rStyle w:val="Hyperlink"/>
                <w:noProof/>
              </w:rPr>
              <w:t>LATE FEES</w:t>
            </w:r>
            <w:r>
              <w:rPr>
                <w:noProof/>
                <w:webHidden/>
              </w:rPr>
              <w:tab/>
            </w:r>
            <w:r>
              <w:rPr>
                <w:noProof/>
                <w:webHidden/>
              </w:rPr>
              <w:fldChar w:fldCharType="begin"/>
            </w:r>
            <w:r>
              <w:rPr>
                <w:noProof/>
                <w:webHidden/>
              </w:rPr>
              <w:instrText xml:space="preserve"> PAGEREF _Toc227667452 \h </w:instrText>
            </w:r>
            <w:r>
              <w:rPr>
                <w:noProof/>
                <w:webHidden/>
              </w:rPr>
            </w:r>
            <w:r>
              <w:rPr>
                <w:noProof/>
                <w:webHidden/>
              </w:rPr>
              <w:fldChar w:fldCharType="separate"/>
            </w:r>
            <w:r>
              <w:rPr>
                <w:noProof/>
                <w:webHidden/>
              </w:rPr>
              <w:t>25</w:t>
            </w:r>
            <w:r>
              <w:rPr>
                <w:noProof/>
                <w:webHidden/>
              </w:rPr>
              <w:fldChar w:fldCharType="end"/>
            </w:r>
          </w:hyperlink>
        </w:p>
        <w:p w14:paraId="7241D6B0" w14:textId="6A4EAB64" w:rsidR="002B3CC9" w:rsidRDefault="002B3CC9">
          <w:pPr>
            <w:pStyle w:val="TOC3"/>
            <w:tabs>
              <w:tab w:val="right" w:leader="dot" w:pos="9350"/>
            </w:tabs>
            <w:rPr>
              <w:rFonts w:eastAsiaTheme="minorEastAsia"/>
              <w:noProof/>
            </w:rPr>
          </w:pPr>
          <w:hyperlink w:anchor="_Toc227667453" w:history="1">
            <w:r w:rsidRPr="00FE0A5D">
              <w:rPr>
                <w:rStyle w:val="Hyperlink"/>
                <w:noProof/>
              </w:rPr>
              <w:t>OTHER FEES</w:t>
            </w:r>
            <w:r>
              <w:rPr>
                <w:noProof/>
                <w:webHidden/>
              </w:rPr>
              <w:tab/>
            </w:r>
            <w:r>
              <w:rPr>
                <w:noProof/>
                <w:webHidden/>
              </w:rPr>
              <w:fldChar w:fldCharType="begin"/>
            </w:r>
            <w:r>
              <w:rPr>
                <w:noProof/>
                <w:webHidden/>
              </w:rPr>
              <w:instrText xml:space="preserve"> PAGEREF _Toc227667453 \h </w:instrText>
            </w:r>
            <w:r>
              <w:rPr>
                <w:noProof/>
                <w:webHidden/>
              </w:rPr>
            </w:r>
            <w:r>
              <w:rPr>
                <w:noProof/>
                <w:webHidden/>
              </w:rPr>
              <w:fldChar w:fldCharType="separate"/>
            </w:r>
            <w:r>
              <w:rPr>
                <w:noProof/>
                <w:webHidden/>
              </w:rPr>
              <w:t>25</w:t>
            </w:r>
            <w:r>
              <w:rPr>
                <w:noProof/>
                <w:webHidden/>
              </w:rPr>
              <w:fldChar w:fldCharType="end"/>
            </w:r>
          </w:hyperlink>
        </w:p>
        <w:p w14:paraId="62D603C3" w14:textId="3CA0031D" w:rsidR="002B3CC9" w:rsidRDefault="002B3CC9">
          <w:pPr>
            <w:pStyle w:val="TOC2"/>
            <w:tabs>
              <w:tab w:val="right" w:leader="dot" w:pos="9350"/>
            </w:tabs>
            <w:rPr>
              <w:rFonts w:eastAsiaTheme="minorEastAsia"/>
              <w:noProof/>
            </w:rPr>
          </w:pPr>
          <w:hyperlink w:anchor="_Toc227667454" w:history="1">
            <w:r w:rsidRPr="00FE0A5D">
              <w:rPr>
                <w:rStyle w:val="Hyperlink"/>
                <w:noProof/>
              </w:rPr>
              <w:t>MOVING IN</w:t>
            </w:r>
            <w:r>
              <w:rPr>
                <w:noProof/>
                <w:webHidden/>
              </w:rPr>
              <w:tab/>
            </w:r>
            <w:r>
              <w:rPr>
                <w:noProof/>
                <w:webHidden/>
              </w:rPr>
              <w:fldChar w:fldCharType="begin"/>
            </w:r>
            <w:r>
              <w:rPr>
                <w:noProof/>
                <w:webHidden/>
              </w:rPr>
              <w:instrText xml:space="preserve"> PAGEREF _Toc227667454 \h </w:instrText>
            </w:r>
            <w:r>
              <w:rPr>
                <w:noProof/>
                <w:webHidden/>
              </w:rPr>
            </w:r>
            <w:r>
              <w:rPr>
                <w:noProof/>
                <w:webHidden/>
              </w:rPr>
              <w:fldChar w:fldCharType="separate"/>
            </w:r>
            <w:r>
              <w:rPr>
                <w:noProof/>
                <w:webHidden/>
              </w:rPr>
              <w:t>25</w:t>
            </w:r>
            <w:r>
              <w:rPr>
                <w:noProof/>
                <w:webHidden/>
              </w:rPr>
              <w:fldChar w:fldCharType="end"/>
            </w:r>
          </w:hyperlink>
        </w:p>
        <w:p w14:paraId="475B4A59" w14:textId="75BF83A2" w:rsidR="002B3CC9" w:rsidRDefault="002B3CC9">
          <w:pPr>
            <w:pStyle w:val="TOC3"/>
            <w:tabs>
              <w:tab w:val="right" w:leader="dot" w:pos="9350"/>
            </w:tabs>
            <w:rPr>
              <w:rFonts w:eastAsiaTheme="minorEastAsia"/>
              <w:noProof/>
            </w:rPr>
          </w:pPr>
          <w:hyperlink w:anchor="_Toc227667455" w:history="1">
            <w:r w:rsidRPr="00FE0A5D">
              <w:rPr>
                <w:rStyle w:val="Hyperlink"/>
                <w:noProof/>
              </w:rPr>
              <w:t>PAYING THE RENT, DEPOSIT &amp; FEES</w:t>
            </w:r>
            <w:r>
              <w:rPr>
                <w:noProof/>
                <w:webHidden/>
              </w:rPr>
              <w:tab/>
            </w:r>
            <w:r>
              <w:rPr>
                <w:noProof/>
                <w:webHidden/>
              </w:rPr>
              <w:fldChar w:fldCharType="begin"/>
            </w:r>
            <w:r>
              <w:rPr>
                <w:noProof/>
                <w:webHidden/>
              </w:rPr>
              <w:instrText xml:space="preserve"> PAGEREF _Toc227667455 \h </w:instrText>
            </w:r>
            <w:r>
              <w:rPr>
                <w:noProof/>
                <w:webHidden/>
              </w:rPr>
            </w:r>
            <w:r>
              <w:rPr>
                <w:noProof/>
                <w:webHidden/>
              </w:rPr>
              <w:fldChar w:fldCharType="separate"/>
            </w:r>
            <w:r>
              <w:rPr>
                <w:noProof/>
                <w:webHidden/>
              </w:rPr>
              <w:t>25</w:t>
            </w:r>
            <w:r>
              <w:rPr>
                <w:noProof/>
                <w:webHidden/>
              </w:rPr>
              <w:fldChar w:fldCharType="end"/>
            </w:r>
          </w:hyperlink>
        </w:p>
        <w:p w14:paraId="14401180" w14:textId="10953ABD" w:rsidR="002B3CC9" w:rsidRDefault="002B3CC9">
          <w:pPr>
            <w:pStyle w:val="TOC3"/>
            <w:tabs>
              <w:tab w:val="right" w:leader="dot" w:pos="9350"/>
            </w:tabs>
            <w:rPr>
              <w:rFonts w:eastAsiaTheme="minorEastAsia"/>
              <w:noProof/>
            </w:rPr>
          </w:pPr>
          <w:hyperlink w:anchor="_Toc227667456" w:history="1">
            <w:r w:rsidRPr="00FE0A5D">
              <w:rPr>
                <w:rStyle w:val="Hyperlink"/>
                <w:noProof/>
              </w:rPr>
              <w:t>GET UTILITIES &amp; SERVICES TURNED ON</w:t>
            </w:r>
            <w:r>
              <w:rPr>
                <w:noProof/>
                <w:webHidden/>
              </w:rPr>
              <w:tab/>
            </w:r>
            <w:r>
              <w:rPr>
                <w:noProof/>
                <w:webHidden/>
              </w:rPr>
              <w:fldChar w:fldCharType="begin"/>
            </w:r>
            <w:r>
              <w:rPr>
                <w:noProof/>
                <w:webHidden/>
              </w:rPr>
              <w:instrText xml:space="preserve"> PAGEREF _Toc227667456 \h </w:instrText>
            </w:r>
            <w:r>
              <w:rPr>
                <w:noProof/>
                <w:webHidden/>
              </w:rPr>
            </w:r>
            <w:r>
              <w:rPr>
                <w:noProof/>
                <w:webHidden/>
              </w:rPr>
              <w:fldChar w:fldCharType="separate"/>
            </w:r>
            <w:r>
              <w:rPr>
                <w:noProof/>
                <w:webHidden/>
              </w:rPr>
              <w:t>25</w:t>
            </w:r>
            <w:r>
              <w:rPr>
                <w:noProof/>
                <w:webHidden/>
              </w:rPr>
              <w:fldChar w:fldCharType="end"/>
            </w:r>
          </w:hyperlink>
        </w:p>
        <w:p w14:paraId="78EC14D1" w14:textId="06B46A12" w:rsidR="002B3CC9" w:rsidRDefault="002B3CC9">
          <w:pPr>
            <w:pStyle w:val="TOC3"/>
            <w:tabs>
              <w:tab w:val="right" w:leader="dot" w:pos="9350"/>
            </w:tabs>
            <w:rPr>
              <w:rFonts w:eastAsiaTheme="minorEastAsia"/>
              <w:noProof/>
            </w:rPr>
          </w:pPr>
          <w:hyperlink w:anchor="_Toc227667457" w:history="1">
            <w:r w:rsidRPr="00FE0A5D">
              <w:rPr>
                <w:rStyle w:val="Hyperlink"/>
                <w:noProof/>
              </w:rPr>
              <w:t>WHO IS RESPONSIBLE FOR THE UTILITIES AND OTHER SERVICES?</w:t>
            </w:r>
            <w:r>
              <w:rPr>
                <w:noProof/>
                <w:webHidden/>
              </w:rPr>
              <w:tab/>
            </w:r>
            <w:r>
              <w:rPr>
                <w:noProof/>
                <w:webHidden/>
              </w:rPr>
              <w:fldChar w:fldCharType="begin"/>
            </w:r>
            <w:r>
              <w:rPr>
                <w:noProof/>
                <w:webHidden/>
              </w:rPr>
              <w:instrText xml:space="preserve"> PAGEREF _Toc227667457 \h </w:instrText>
            </w:r>
            <w:r>
              <w:rPr>
                <w:noProof/>
                <w:webHidden/>
              </w:rPr>
            </w:r>
            <w:r>
              <w:rPr>
                <w:noProof/>
                <w:webHidden/>
              </w:rPr>
              <w:fldChar w:fldCharType="separate"/>
            </w:r>
            <w:r>
              <w:rPr>
                <w:noProof/>
                <w:webHidden/>
              </w:rPr>
              <w:t>25</w:t>
            </w:r>
            <w:r>
              <w:rPr>
                <w:noProof/>
                <w:webHidden/>
              </w:rPr>
              <w:fldChar w:fldCharType="end"/>
            </w:r>
          </w:hyperlink>
        </w:p>
        <w:p w14:paraId="13E79468" w14:textId="46E8F9A6" w:rsidR="002B3CC9" w:rsidRDefault="002B3CC9">
          <w:pPr>
            <w:pStyle w:val="TOC2"/>
            <w:tabs>
              <w:tab w:val="right" w:leader="dot" w:pos="9350"/>
            </w:tabs>
            <w:rPr>
              <w:rFonts w:eastAsiaTheme="minorEastAsia"/>
              <w:noProof/>
            </w:rPr>
          </w:pPr>
          <w:hyperlink w:anchor="_Toc227667458" w:history="1">
            <w:r w:rsidRPr="00FE0A5D">
              <w:rPr>
                <w:rStyle w:val="Hyperlink"/>
                <w:noProof/>
              </w:rPr>
              <w:t>LIVING IN THE HOME</w:t>
            </w:r>
            <w:r>
              <w:rPr>
                <w:noProof/>
                <w:webHidden/>
              </w:rPr>
              <w:tab/>
            </w:r>
            <w:r>
              <w:rPr>
                <w:noProof/>
                <w:webHidden/>
              </w:rPr>
              <w:fldChar w:fldCharType="begin"/>
            </w:r>
            <w:r>
              <w:rPr>
                <w:noProof/>
                <w:webHidden/>
              </w:rPr>
              <w:instrText xml:space="preserve"> PAGEREF _Toc227667458 \h </w:instrText>
            </w:r>
            <w:r>
              <w:rPr>
                <w:noProof/>
                <w:webHidden/>
              </w:rPr>
            </w:r>
            <w:r>
              <w:rPr>
                <w:noProof/>
                <w:webHidden/>
              </w:rPr>
              <w:fldChar w:fldCharType="separate"/>
            </w:r>
            <w:r>
              <w:rPr>
                <w:noProof/>
                <w:webHidden/>
              </w:rPr>
              <w:t>26</w:t>
            </w:r>
            <w:r>
              <w:rPr>
                <w:noProof/>
                <w:webHidden/>
              </w:rPr>
              <w:fldChar w:fldCharType="end"/>
            </w:r>
          </w:hyperlink>
        </w:p>
        <w:p w14:paraId="363524A3" w14:textId="04239BA1" w:rsidR="002B3CC9" w:rsidRDefault="002B3CC9">
          <w:pPr>
            <w:pStyle w:val="TOC3"/>
            <w:tabs>
              <w:tab w:val="right" w:leader="dot" w:pos="9350"/>
            </w:tabs>
            <w:rPr>
              <w:rFonts w:eastAsiaTheme="minorEastAsia"/>
              <w:noProof/>
            </w:rPr>
          </w:pPr>
          <w:hyperlink w:anchor="_Toc227667459" w:history="1">
            <w:r w:rsidRPr="00FE0A5D">
              <w:rPr>
                <w:rStyle w:val="Hyperlink"/>
                <w:noProof/>
              </w:rPr>
              <w:t>SEVEN HEALTHY HOME PRINCIPLES</w:t>
            </w:r>
            <w:r>
              <w:rPr>
                <w:noProof/>
                <w:webHidden/>
              </w:rPr>
              <w:tab/>
            </w:r>
            <w:r>
              <w:rPr>
                <w:noProof/>
                <w:webHidden/>
              </w:rPr>
              <w:fldChar w:fldCharType="begin"/>
            </w:r>
            <w:r>
              <w:rPr>
                <w:noProof/>
                <w:webHidden/>
              </w:rPr>
              <w:instrText xml:space="preserve"> PAGEREF _Toc227667459 \h </w:instrText>
            </w:r>
            <w:r>
              <w:rPr>
                <w:noProof/>
                <w:webHidden/>
              </w:rPr>
            </w:r>
            <w:r>
              <w:rPr>
                <w:noProof/>
                <w:webHidden/>
              </w:rPr>
              <w:fldChar w:fldCharType="separate"/>
            </w:r>
            <w:r>
              <w:rPr>
                <w:noProof/>
                <w:webHidden/>
              </w:rPr>
              <w:t>26</w:t>
            </w:r>
            <w:r>
              <w:rPr>
                <w:noProof/>
                <w:webHidden/>
              </w:rPr>
              <w:fldChar w:fldCharType="end"/>
            </w:r>
          </w:hyperlink>
        </w:p>
        <w:p w14:paraId="2FCB464D" w14:textId="1AB30D26" w:rsidR="002B3CC9" w:rsidRDefault="002B3CC9">
          <w:pPr>
            <w:pStyle w:val="TOC3"/>
            <w:tabs>
              <w:tab w:val="right" w:leader="dot" w:pos="9350"/>
            </w:tabs>
            <w:rPr>
              <w:rFonts w:eastAsiaTheme="minorEastAsia"/>
              <w:noProof/>
            </w:rPr>
          </w:pPr>
          <w:hyperlink w:anchor="_Toc227667460" w:history="1">
            <w:r w:rsidRPr="00FE0A5D">
              <w:rPr>
                <w:rStyle w:val="Hyperlink"/>
                <w:noProof/>
              </w:rPr>
              <w:t>MOLD HAZARDS IN THE HOME</w:t>
            </w:r>
            <w:r>
              <w:rPr>
                <w:noProof/>
                <w:webHidden/>
              </w:rPr>
              <w:tab/>
            </w:r>
            <w:r>
              <w:rPr>
                <w:noProof/>
                <w:webHidden/>
              </w:rPr>
              <w:fldChar w:fldCharType="begin"/>
            </w:r>
            <w:r>
              <w:rPr>
                <w:noProof/>
                <w:webHidden/>
              </w:rPr>
              <w:instrText xml:space="preserve"> PAGEREF _Toc227667460 \h </w:instrText>
            </w:r>
            <w:r>
              <w:rPr>
                <w:noProof/>
                <w:webHidden/>
              </w:rPr>
            </w:r>
            <w:r>
              <w:rPr>
                <w:noProof/>
                <w:webHidden/>
              </w:rPr>
              <w:fldChar w:fldCharType="separate"/>
            </w:r>
            <w:r>
              <w:rPr>
                <w:noProof/>
                <w:webHidden/>
              </w:rPr>
              <w:t>29</w:t>
            </w:r>
            <w:r>
              <w:rPr>
                <w:noProof/>
                <w:webHidden/>
              </w:rPr>
              <w:fldChar w:fldCharType="end"/>
            </w:r>
          </w:hyperlink>
        </w:p>
        <w:p w14:paraId="2454BD95" w14:textId="09F1D3CB" w:rsidR="002B3CC9" w:rsidRDefault="002B3CC9">
          <w:pPr>
            <w:pStyle w:val="TOC3"/>
            <w:tabs>
              <w:tab w:val="right" w:leader="dot" w:pos="9350"/>
            </w:tabs>
            <w:rPr>
              <w:rFonts w:eastAsiaTheme="minorEastAsia"/>
              <w:noProof/>
            </w:rPr>
          </w:pPr>
          <w:hyperlink w:anchor="_Toc227667461" w:history="1">
            <w:r w:rsidRPr="00FE0A5D">
              <w:rPr>
                <w:rStyle w:val="Hyperlink"/>
                <w:noProof/>
              </w:rPr>
              <w:t>PEST PROBLEMS IN THE HOME</w:t>
            </w:r>
            <w:r>
              <w:rPr>
                <w:noProof/>
                <w:webHidden/>
              </w:rPr>
              <w:tab/>
            </w:r>
            <w:r>
              <w:rPr>
                <w:noProof/>
                <w:webHidden/>
              </w:rPr>
              <w:fldChar w:fldCharType="begin"/>
            </w:r>
            <w:r>
              <w:rPr>
                <w:noProof/>
                <w:webHidden/>
              </w:rPr>
              <w:instrText xml:space="preserve"> PAGEREF _Toc227667461 \h </w:instrText>
            </w:r>
            <w:r>
              <w:rPr>
                <w:noProof/>
                <w:webHidden/>
              </w:rPr>
            </w:r>
            <w:r>
              <w:rPr>
                <w:noProof/>
                <w:webHidden/>
              </w:rPr>
              <w:fldChar w:fldCharType="separate"/>
            </w:r>
            <w:r>
              <w:rPr>
                <w:noProof/>
                <w:webHidden/>
              </w:rPr>
              <w:t>31</w:t>
            </w:r>
            <w:r>
              <w:rPr>
                <w:noProof/>
                <w:webHidden/>
              </w:rPr>
              <w:fldChar w:fldCharType="end"/>
            </w:r>
          </w:hyperlink>
        </w:p>
        <w:p w14:paraId="61F9CD27" w14:textId="23899B31" w:rsidR="002B3CC9" w:rsidRDefault="002B3CC9">
          <w:pPr>
            <w:pStyle w:val="TOC1"/>
            <w:tabs>
              <w:tab w:val="right" w:leader="dot" w:pos="9350"/>
            </w:tabs>
            <w:rPr>
              <w:rFonts w:eastAsiaTheme="minorEastAsia"/>
              <w:noProof/>
            </w:rPr>
          </w:pPr>
          <w:hyperlink w:anchor="_Toc227667462" w:history="1">
            <w:r w:rsidRPr="00FE0A5D">
              <w:rPr>
                <w:rStyle w:val="Hyperlink"/>
                <w:bCs/>
                <w:noProof/>
              </w:rPr>
              <w:t>MAINTENANCE, REPAIRS AND HOUSING CODE ENFORCEMENT</w:t>
            </w:r>
            <w:r>
              <w:rPr>
                <w:noProof/>
                <w:webHidden/>
              </w:rPr>
              <w:tab/>
            </w:r>
            <w:r>
              <w:rPr>
                <w:noProof/>
                <w:webHidden/>
              </w:rPr>
              <w:fldChar w:fldCharType="begin"/>
            </w:r>
            <w:r>
              <w:rPr>
                <w:noProof/>
                <w:webHidden/>
              </w:rPr>
              <w:instrText xml:space="preserve"> PAGEREF _Toc227667462 \h </w:instrText>
            </w:r>
            <w:r>
              <w:rPr>
                <w:noProof/>
                <w:webHidden/>
              </w:rPr>
            </w:r>
            <w:r>
              <w:rPr>
                <w:noProof/>
                <w:webHidden/>
              </w:rPr>
              <w:fldChar w:fldCharType="separate"/>
            </w:r>
            <w:r>
              <w:rPr>
                <w:noProof/>
                <w:webHidden/>
              </w:rPr>
              <w:t>33</w:t>
            </w:r>
            <w:r>
              <w:rPr>
                <w:noProof/>
                <w:webHidden/>
              </w:rPr>
              <w:fldChar w:fldCharType="end"/>
            </w:r>
          </w:hyperlink>
        </w:p>
        <w:p w14:paraId="47402AB5" w14:textId="13F5E85B" w:rsidR="002B3CC9" w:rsidRDefault="002B3CC9">
          <w:pPr>
            <w:pStyle w:val="TOC2"/>
            <w:tabs>
              <w:tab w:val="right" w:leader="dot" w:pos="9350"/>
            </w:tabs>
            <w:rPr>
              <w:rFonts w:eastAsiaTheme="minorEastAsia"/>
              <w:noProof/>
            </w:rPr>
          </w:pPr>
          <w:hyperlink w:anchor="_Toc227667463" w:history="1">
            <w:r w:rsidRPr="00FE0A5D">
              <w:rPr>
                <w:rStyle w:val="Hyperlink"/>
                <w:noProof/>
              </w:rPr>
              <w:t>MAINTENANCE AND REPAIRS</w:t>
            </w:r>
            <w:r>
              <w:rPr>
                <w:noProof/>
                <w:webHidden/>
              </w:rPr>
              <w:tab/>
            </w:r>
            <w:r>
              <w:rPr>
                <w:noProof/>
                <w:webHidden/>
              </w:rPr>
              <w:fldChar w:fldCharType="begin"/>
            </w:r>
            <w:r>
              <w:rPr>
                <w:noProof/>
                <w:webHidden/>
              </w:rPr>
              <w:instrText xml:space="preserve"> PAGEREF _Toc227667463 \h </w:instrText>
            </w:r>
            <w:r>
              <w:rPr>
                <w:noProof/>
                <w:webHidden/>
              </w:rPr>
            </w:r>
            <w:r>
              <w:rPr>
                <w:noProof/>
                <w:webHidden/>
              </w:rPr>
              <w:fldChar w:fldCharType="separate"/>
            </w:r>
            <w:r>
              <w:rPr>
                <w:noProof/>
                <w:webHidden/>
              </w:rPr>
              <w:t>33</w:t>
            </w:r>
            <w:r>
              <w:rPr>
                <w:noProof/>
                <w:webHidden/>
              </w:rPr>
              <w:fldChar w:fldCharType="end"/>
            </w:r>
          </w:hyperlink>
        </w:p>
        <w:p w14:paraId="03B33DEB" w14:textId="301919AE" w:rsidR="002B3CC9" w:rsidRDefault="002B3CC9">
          <w:pPr>
            <w:pStyle w:val="TOC3"/>
            <w:tabs>
              <w:tab w:val="right" w:leader="dot" w:pos="9350"/>
            </w:tabs>
            <w:rPr>
              <w:rFonts w:eastAsiaTheme="minorEastAsia"/>
              <w:noProof/>
            </w:rPr>
          </w:pPr>
          <w:hyperlink w:anchor="_Toc227667464" w:history="1">
            <w:r w:rsidRPr="00FE0A5D">
              <w:rPr>
                <w:rStyle w:val="Hyperlink"/>
                <w:noProof/>
              </w:rPr>
              <w:t>GETTING REPAIRS MADE</w:t>
            </w:r>
            <w:r>
              <w:rPr>
                <w:noProof/>
                <w:webHidden/>
              </w:rPr>
              <w:tab/>
            </w:r>
            <w:r>
              <w:rPr>
                <w:noProof/>
                <w:webHidden/>
              </w:rPr>
              <w:fldChar w:fldCharType="begin"/>
            </w:r>
            <w:r>
              <w:rPr>
                <w:noProof/>
                <w:webHidden/>
              </w:rPr>
              <w:instrText xml:space="preserve"> PAGEREF _Toc227667464 \h </w:instrText>
            </w:r>
            <w:r>
              <w:rPr>
                <w:noProof/>
                <w:webHidden/>
              </w:rPr>
            </w:r>
            <w:r>
              <w:rPr>
                <w:noProof/>
                <w:webHidden/>
              </w:rPr>
              <w:fldChar w:fldCharType="separate"/>
            </w:r>
            <w:r>
              <w:rPr>
                <w:noProof/>
                <w:webHidden/>
              </w:rPr>
              <w:t>33</w:t>
            </w:r>
            <w:r>
              <w:rPr>
                <w:noProof/>
                <w:webHidden/>
              </w:rPr>
              <w:fldChar w:fldCharType="end"/>
            </w:r>
          </w:hyperlink>
        </w:p>
        <w:p w14:paraId="0E5B23E3" w14:textId="2F5CD77C" w:rsidR="002B3CC9" w:rsidRDefault="002B3CC9">
          <w:pPr>
            <w:pStyle w:val="TOC3"/>
            <w:tabs>
              <w:tab w:val="right" w:leader="dot" w:pos="9350"/>
            </w:tabs>
            <w:rPr>
              <w:rFonts w:eastAsiaTheme="minorEastAsia"/>
              <w:noProof/>
            </w:rPr>
          </w:pPr>
          <w:hyperlink w:anchor="_Toc227667465" w:history="1">
            <w:r w:rsidRPr="00FE0A5D">
              <w:rPr>
                <w:rStyle w:val="Hyperlink"/>
                <w:noProof/>
              </w:rPr>
              <w:t>MAKING IMPROVEMENTS TO PROPERTY (Tenant)</w:t>
            </w:r>
            <w:r>
              <w:rPr>
                <w:noProof/>
                <w:webHidden/>
              </w:rPr>
              <w:tab/>
            </w:r>
            <w:r>
              <w:rPr>
                <w:noProof/>
                <w:webHidden/>
              </w:rPr>
              <w:fldChar w:fldCharType="begin"/>
            </w:r>
            <w:r>
              <w:rPr>
                <w:noProof/>
                <w:webHidden/>
              </w:rPr>
              <w:instrText xml:space="preserve"> PAGEREF _Toc227667465 \h </w:instrText>
            </w:r>
            <w:r>
              <w:rPr>
                <w:noProof/>
                <w:webHidden/>
              </w:rPr>
            </w:r>
            <w:r>
              <w:rPr>
                <w:noProof/>
                <w:webHidden/>
              </w:rPr>
              <w:fldChar w:fldCharType="separate"/>
            </w:r>
            <w:r>
              <w:rPr>
                <w:noProof/>
                <w:webHidden/>
              </w:rPr>
              <w:t>34</w:t>
            </w:r>
            <w:r>
              <w:rPr>
                <w:noProof/>
                <w:webHidden/>
              </w:rPr>
              <w:fldChar w:fldCharType="end"/>
            </w:r>
          </w:hyperlink>
        </w:p>
        <w:p w14:paraId="597C61D4" w14:textId="4290A684" w:rsidR="002B3CC9" w:rsidRDefault="002B3CC9">
          <w:pPr>
            <w:pStyle w:val="TOC3"/>
            <w:tabs>
              <w:tab w:val="right" w:leader="dot" w:pos="9350"/>
            </w:tabs>
            <w:rPr>
              <w:rFonts w:eastAsiaTheme="minorEastAsia"/>
              <w:noProof/>
            </w:rPr>
          </w:pPr>
          <w:hyperlink w:anchor="_Toc227667466" w:history="1">
            <w:r w:rsidRPr="00FE0A5D">
              <w:rPr>
                <w:rStyle w:val="Hyperlink"/>
                <w:noProof/>
              </w:rPr>
              <w:t>RIGHTS &amp; RESPONSIBILITIES OF OWNER AND TENANT</w:t>
            </w:r>
            <w:r>
              <w:rPr>
                <w:noProof/>
                <w:webHidden/>
              </w:rPr>
              <w:tab/>
            </w:r>
            <w:r>
              <w:rPr>
                <w:noProof/>
                <w:webHidden/>
              </w:rPr>
              <w:fldChar w:fldCharType="begin"/>
            </w:r>
            <w:r>
              <w:rPr>
                <w:noProof/>
                <w:webHidden/>
              </w:rPr>
              <w:instrText xml:space="preserve"> PAGEREF _Toc227667466 \h </w:instrText>
            </w:r>
            <w:r>
              <w:rPr>
                <w:noProof/>
                <w:webHidden/>
              </w:rPr>
            </w:r>
            <w:r>
              <w:rPr>
                <w:noProof/>
                <w:webHidden/>
              </w:rPr>
              <w:fldChar w:fldCharType="separate"/>
            </w:r>
            <w:r>
              <w:rPr>
                <w:noProof/>
                <w:webHidden/>
              </w:rPr>
              <w:t>34</w:t>
            </w:r>
            <w:r>
              <w:rPr>
                <w:noProof/>
                <w:webHidden/>
              </w:rPr>
              <w:fldChar w:fldCharType="end"/>
            </w:r>
          </w:hyperlink>
        </w:p>
        <w:p w14:paraId="13C1DBDC" w14:textId="3895B331" w:rsidR="002B3CC9" w:rsidRDefault="002B3CC9">
          <w:pPr>
            <w:pStyle w:val="TOC3"/>
            <w:tabs>
              <w:tab w:val="right" w:leader="dot" w:pos="9350"/>
            </w:tabs>
            <w:rPr>
              <w:rFonts w:eastAsiaTheme="minorEastAsia"/>
              <w:noProof/>
            </w:rPr>
          </w:pPr>
          <w:hyperlink w:anchor="_Toc227667467" w:history="1">
            <w:r w:rsidRPr="00FE0A5D">
              <w:rPr>
                <w:rStyle w:val="Hyperlink"/>
                <w:noProof/>
              </w:rPr>
              <w:t>WHAT IF REPAIRS AREN’T MADE BY THE LANDLORD?</w:t>
            </w:r>
            <w:r>
              <w:rPr>
                <w:noProof/>
                <w:webHidden/>
              </w:rPr>
              <w:tab/>
            </w:r>
            <w:r>
              <w:rPr>
                <w:noProof/>
                <w:webHidden/>
              </w:rPr>
              <w:fldChar w:fldCharType="begin"/>
            </w:r>
            <w:r>
              <w:rPr>
                <w:noProof/>
                <w:webHidden/>
              </w:rPr>
              <w:instrText xml:space="preserve"> PAGEREF _Toc227667467 \h </w:instrText>
            </w:r>
            <w:r>
              <w:rPr>
                <w:noProof/>
                <w:webHidden/>
              </w:rPr>
            </w:r>
            <w:r>
              <w:rPr>
                <w:noProof/>
                <w:webHidden/>
              </w:rPr>
              <w:fldChar w:fldCharType="separate"/>
            </w:r>
            <w:r>
              <w:rPr>
                <w:noProof/>
                <w:webHidden/>
              </w:rPr>
              <w:t>35</w:t>
            </w:r>
            <w:r>
              <w:rPr>
                <w:noProof/>
                <w:webHidden/>
              </w:rPr>
              <w:fldChar w:fldCharType="end"/>
            </w:r>
          </w:hyperlink>
        </w:p>
        <w:p w14:paraId="0F1C323C" w14:textId="6EC85063" w:rsidR="002B3CC9" w:rsidRDefault="002B3CC9">
          <w:pPr>
            <w:pStyle w:val="TOC2"/>
            <w:tabs>
              <w:tab w:val="right" w:leader="dot" w:pos="9350"/>
            </w:tabs>
            <w:rPr>
              <w:rFonts w:eastAsiaTheme="minorEastAsia"/>
              <w:noProof/>
            </w:rPr>
          </w:pPr>
          <w:hyperlink w:anchor="_Toc227667468" w:history="1">
            <w:r w:rsidRPr="00FE0A5D">
              <w:rPr>
                <w:rStyle w:val="Hyperlink"/>
                <w:noProof/>
              </w:rPr>
              <w:t>HOUSING CODE ENFORCEMENT</w:t>
            </w:r>
            <w:r>
              <w:rPr>
                <w:noProof/>
                <w:webHidden/>
              </w:rPr>
              <w:tab/>
            </w:r>
            <w:r>
              <w:rPr>
                <w:noProof/>
                <w:webHidden/>
              </w:rPr>
              <w:fldChar w:fldCharType="begin"/>
            </w:r>
            <w:r>
              <w:rPr>
                <w:noProof/>
                <w:webHidden/>
              </w:rPr>
              <w:instrText xml:space="preserve"> PAGEREF _Toc227667468 \h </w:instrText>
            </w:r>
            <w:r>
              <w:rPr>
                <w:noProof/>
                <w:webHidden/>
              </w:rPr>
            </w:r>
            <w:r>
              <w:rPr>
                <w:noProof/>
                <w:webHidden/>
              </w:rPr>
              <w:fldChar w:fldCharType="separate"/>
            </w:r>
            <w:r>
              <w:rPr>
                <w:noProof/>
                <w:webHidden/>
              </w:rPr>
              <w:t>36</w:t>
            </w:r>
            <w:r>
              <w:rPr>
                <w:noProof/>
                <w:webHidden/>
              </w:rPr>
              <w:fldChar w:fldCharType="end"/>
            </w:r>
          </w:hyperlink>
        </w:p>
        <w:p w14:paraId="47BFDAD3" w14:textId="23A418DF" w:rsidR="002B3CC9" w:rsidRDefault="002B3CC9">
          <w:pPr>
            <w:pStyle w:val="TOC3"/>
            <w:tabs>
              <w:tab w:val="right" w:leader="dot" w:pos="9350"/>
            </w:tabs>
            <w:rPr>
              <w:rFonts w:eastAsiaTheme="minorEastAsia"/>
              <w:noProof/>
            </w:rPr>
          </w:pPr>
          <w:hyperlink w:anchor="_Toc227667469" w:history="1">
            <w:r w:rsidRPr="00FE0A5D">
              <w:rPr>
                <w:rStyle w:val="Hyperlink"/>
                <w:noProof/>
              </w:rPr>
              <w:t>CITY OF CHARLOTTE HOUSING CODE</w:t>
            </w:r>
            <w:r>
              <w:rPr>
                <w:noProof/>
                <w:webHidden/>
              </w:rPr>
              <w:tab/>
            </w:r>
            <w:r>
              <w:rPr>
                <w:noProof/>
                <w:webHidden/>
              </w:rPr>
              <w:fldChar w:fldCharType="begin"/>
            </w:r>
            <w:r>
              <w:rPr>
                <w:noProof/>
                <w:webHidden/>
              </w:rPr>
              <w:instrText xml:space="preserve"> PAGEREF _Toc227667469 \h </w:instrText>
            </w:r>
            <w:r>
              <w:rPr>
                <w:noProof/>
                <w:webHidden/>
              </w:rPr>
            </w:r>
            <w:r>
              <w:rPr>
                <w:noProof/>
                <w:webHidden/>
              </w:rPr>
              <w:fldChar w:fldCharType="separate"/>
            </w:r>
            <w:r>
              <w:rPr>
                <w:noProof/>
                <w:webHidden/>
              </w:rPr>
              <w:t>36</w:t>
            </w:r>
            <w:r>
              <w:rPr>
                <w:noProof/>
                <w:webHidden/>
              </w:rPr>
              <w:fldChar w:fldCharType="end"/>
            </w:r>
          </w:hyperlink>
        </w:p>
        <w:p w14:paraId="263A9EE1" w14:textId="5F309092" w:rsidR="002B3CC9" w:rsidRDefault="002B3CC9">
          <w:pPr>
            <w:pStyle w:val="TOC3"/>
            <w:tabs>
              <w:tab w:val="right" w:leader="dot" w:pos="9350"/>
            </w:tabs>
            <w:rPr>
              <w:rFonts w:eastAsiaTheme="minorEastAsia"/>
              <w:noProof/>
            </w:rPr>
          </w:pPr>
          <w:hyperlink w:anchor="_Toc227667470" w:history="1">
            <w:r w:rsidRPr="00FE0A5D">
              <w:rPr>
                <w:rStyle w:val="Hyperlink"/>
                <w:noProof/>
              </w:rPr>
              <w:t>ENFORCEMENT AUTHORITY</w:t>
            </w:r>
            <w:r>
              <w:rPr>
                <w:noProof/>
                <w:webHidden/>
              </w:rPr>
              <w:tab/>
            </w:r>
            <w:r>
              <w:rPr>
                <w:noProof/>
                <w:webHidden/>
              </w:rPr>
              <w:fldChar w:fldCharType="begin"/>
            </w:r>
            <w:r>
              <w:rPr>
                <w:noProof/>
                <w:webHidden/>
              </w:rPr>
              <w:instrText xml:space="preserve"> PAGEREF _Toc227667470 \h </w:instrText>
            </w:r>
            <w:r>
              <w:rPr>
                <w:noProof/>
                <w:webHidden/>
              </w:rPr>
            </w:r>
            <w:r>
              <w:rPr>
                <w:noProof/>
                <w:webHidden/>
              </w:rPr>
              <w:fldChar w:fldCharType="separate"/>
            </w:r>
            <w:r>
              <w:rPr>
                <w:noProof/>
                <w:webHidden/>
              </w:rPr>
              <w:t>36</w:t>
            </w:r>
            <w:r>
              <w:rPr>
                <w:noProof/>
                <w:webHidden/>
              </w:rPr>
              <w:fldChar w:fldCharType="end"/>
            </w:r>
          </w:hyperlink>
        </w:p>
        <w:p w14:paraId="31EDE97E" w14:textId="25A84D9C" w:rsidR="002B3CC9" w:rsidRDefault="002B3CC9">
          <w:pPr>
            <w:pStyle w:val="TOC3"/>
            <w:tabs>
              <w:tab w:val="right" w:leader="dot" w:pos="9350"/>
            </w:tabs>
            <w:rPr>
              <w:rFonts w:eastAsiaTheme="minorEastAsia"/>
              <w:noProof/>
            </w:rPr>
          </w:pPr>
          <w:hyperlink w:anchor="_Toc227667471" w:history="1">
            <w:r w:rsidRPr="00FE0A5D">
              <w:rPr>
                <w:rStyle w:val="Hyperlink"/>
                <w:noProof/>
              </w:rPr>
              <w:t>COMMON HOUSING CODE VIOLATIONS</w:t>
            </w:r>
            <w:r>
              <w:rPr>
                <w:noProof/>
                <w:webHidden/>
              </w:rPr>
              <w:tab/>
            </w:r>
            <w:r>
              <w:rPr>
                <w:noProof/>
                <w:webHidden/>
              </w:rPr>
              <w:fldChar w:fldCharType="begin"/>
            </w:r>
            <w:r>
              <w:rPr>
                <w:noProof/>
                <w:webHidden/>
              </w:rPr>
              <w:instrText xml:space="preserve"> PAGEREF _Toc227667471 \h </w:instrText>
            </w:r>
            <w:r>
              <w:rPr>
                <w:noProof/>
                <w:webHidden/>
              </w:rPr>
            </w:r>
            <w:r>
              <w:rPr>
                <w:noProof/>
                <w:webHidden/>
              </w:rPr>
              <w:fldChar w:fldCharType="separate"/>
            </w:r>
            <w:r>
              <w:rPr>
                <w:noProof/>
                <w:webHidden/>
              </w:rPr>
              <w:t>36</w:t>
            </w:r>
            <w:r>
              <w:rPr>
                <w:noProof/>
                <w:webHidden/>
              </w:rPr>
              <w:fldChar w:fldCharType="end"/>
            </w:r>
          </w:hyperlink>
        </w:p>
        <w:p w14:paraId="0F2352C1" w14:textId="1BD1E68D" w:rsidR="002B3CC9" w:rsidRDefault="002B3CC9">
          <w:pPr>
            <w:pStyle w:val="TOC3"/>
            <w:tabs>
              <w:tab w:val="right" w:leader="dot" w:pos="9350"/>
            </w:tabs>
            <w:rPr>
              <w:rFonts w:eastAsiaTheme="minorEastAsia"/>
              <w:noProof/>
            </w:rPr>
          </w:pPr>
          <w:hyperlink w:anchor="_Toc227667472" w:history="1">
            <w:r w:rsidRPr="00FE0A5D">
              <w:rPr>
                <w:rStyle w:val="Hyperlink"/>
                <w:noProof/>
              </w:rPr>
              <w:t>BEFORE YOU REPORT A HOUSING CODE VIOLATION</w:t>
            </w:r>
            <w:r>
              <w:rPr>
                <w:noProof/>
                <w:webHidden/>
              </w:rPr>
              <w:tab/>
            </w:r>
            <w:r>
              <w:rPr>
                <w:noProof/>
                <w:webHidden/>
              </w:rPr>
              <w:fldChar w:fldCharType="begin"/>
            </w:r>
            <w:r>
              <w:rPr>
                <w:noProof/>
                <w:webHidden/>
              </w:rPr>
              <w:instrText xml:space="preserve"> PAGEREF _Toc227667472 \h </w:instrText>
            </w:r>
            <w:r>
              <w:rPr>
                <w:noProof/>
                <w:webHidden/>
              </w:rPr>
            </w:r>
            <w:r>
              <w:rPr>
                <w:noProof/>
                <w:webHidden/>
              </w:rPr>
              <w:fldChar w:fldCharType="separate"/>
            </w:r>
            <w:r>
              <w:rPr>
                <w:noProof/>
                <w:webHidden/>
              </w:rPr>
              <w:t>36</w:t>
            </w:r>
            <w:r>
              <w:rPr>
                <w:noProof/>
                <w:webHidden/>
              </w:rPr>
              <w:fldChar w:fldCharType="end"/>
            </w:r>
          </w:hyperlink>
        </w:p>
        <w:p w14:paraId="592A70A2" w14:textId="65A1D1E5" w:rsidR="002B3CC9" w:rsidRDefault="002B3CC9">
          <w:pPr>
            <w:pStyle w:val="TOC3"/>
            <w:tabs>
              <w:tab w:val="right" w:leader="dot" w:pos="9350"/>
            </w:tabs>
            <w:rPr>
              <w:rFonts w:eastAsiaTheme="minorEastAsia"/>
              <w:noProof/>
            </w:rPr>
          </w:pPr>
          <w:hyperlink w:anchor="_Toc227667473" w:history="1">
            <w:r w:rsidRPr="00FE0A5D">
              <w:rPr>
                <w:rStyle w:val="Hyperlink"/>
                <w:noProof/>
              </w:rPr>
              <w:t>HOW TO REPORT A HOUSING CODE VIOLATION</w:t>
            </w:r>
            <w:r>
              <w:rPr>
                <w:noProof/>
                <w:webHidden/>
              </w:rPr>
              <w:tab/>
            </w:r>
            <w:r>
              <w:rPr>
                <w:noProof/>
                <w:webHidden/>
              </w:rPr>
              <w:fldChar w:fldCharType="begin"/>
            </w:r>
            <w:r>
              <w:rPr>
                <w:noProof/>
                <w:webHidden/>
              </w:rPr>
              <w:instrText xml:space="preserve"> PAGEREF _Toc227667473 \h </w:instrText>
            </w:r>
            <w:r>
              <w:rPr>
                <w:noProof/>
                <w:webHidden/>
              </w:rPr>
            </w:r>
            <w:r>
              <w:rPr>
                <w:noProof/>
                <w:webHidden/>
              </w:rPr>
              <w:fldChar w:fldCharType="separate"/>
            </w:r>
            <w:r>
              <w:rPr>
                <w:noProof/>
                <w:webHidden/>
              </w:rPr>
              <w:t>37</w:t>
            </w:r>
            <w:r>
              <w:rPr>
                <w:noProof/>
                <w:webHidden/>
              </w:rPr>
              <w:fldChar w:fldCharType="end"/>
            </w:r>
          </w:hyperlink>
        </w:p>
        <w:p w14:paraId="4C2FCB5F" w14:textId="2FF5052C" w:rsidR="002B3CC9" w:rsidRDefault="002B3CC9">
          <w:pPr>
            <w:pStyle w:val="TOC3"/>
            <w:tabs>
              <w:tab w:val="right" w:leader="dot" w:pos="9350"/>
            </w:tabs>
            <w:rPr>
              <w:rFonts w:eastAsiaTheme="minorEastAsia"/>
              <w:noProof/>
            </w:rPr>
          </w:pPr>
          <w:hyperlink w:anchor="_Toc227667474" w:history="1">
            <w:r w:rsidRPr="00FE0A5D">
              <w:rPr>
                <w:rStyle w:val="Hyperlink"/>
                <w:noProof/>
              </w:rPr>
              <w:t>HOW ENFORCEMENT WORKS</w:t>
            </w:r>
            <w:r>
              <w:rPr>
                <w:noProof/>
                <w:webHidden/>
              </w:rPr>
              <w:tab/>
            </w:r>
            <w:r>
              <w:rPr>
                <w:noProof/>
                <w:webHidden/>
              </w:rPr>
              <w:fldChar w:fldCharType="begin"/>
            </w:r>
            <w:r>
              <w:rPr>
                <w:noProof/>
                <w:webHidden/>
              </w:rPr>
              <w:instrText xml:space="preserve"> PAGEREF _Toc227667474 \h </w:instrText>
            </w:r>
            <w:r>
              <w:rPr>
                <w:noProof/>
                <w:webHidden/>
              </w:rPr>
            </w:r>
            <w:r>
              <w:rPr>
                <w:noProof/>
                <w:webHidden/>
              </w:rPr>
              <w:fldChar w:fldCharType="separate"/>
            </w:r>
            <w:r>
              <w:rPr>
                <w:noProof/>
                <w:webHidden/>
              </w:rPr>
              <w:t>37</w:t>
            </w:r>
            <w:r>
              <w:rPr>
                <w:noProof/>
                <w:webHidden/>
              </w:rPr>
              <w:fldChar w:fldCharType="end"/>
            </w:r>
          </w:hyperlink>
        </w:p>
        <w:p w14:paraId="6099D127" w14:textId="1876A876" w:rsidR="002B3CC9" w:rsidRDefault="002B3CC9">
          <w:pPr>
            <w:pStyle w:val="TOC3"/>
            <w:tabs>
              <w:tab w:val="right" w:leader="dot" w:pos="9350"/>
            </w:tabs>
            <w:rPr>
              <w:rFonts w:eastAsiaTheme="minorEastAsia"/>
              <w:noProof/>
            </w:rPr>
          </w:pPr>
          <w:hyperlink w:anchor="_Toc227667475" w:history="1">
            <w:r w:rsidRPr="00FE0A5D">
              <w:rPr>
                <w:rStyle w:val="Hyperlink"/>
                <w:noProof/>
              </w:rPr>
              <w:t>IMMINENTLY DANGEROUS VIOLATIONS</w:t>
            </w:r>
            <w:r>
              <w:rPr>
                <w:noProof/>
                <w:webHidden/>
              </w:rPr>
              <w:tab/>
            </w:r>
            <w:r>
              <w:rPr>
                <w:noProof/>
                <w:webHidden/>
              </w:rPr>
              <w:fldChar w:fldCharType="begin"/>
            </w:r>
            <w:r>
              <w:rPr>
                <w:noProof/>
                <w:webHidden/>
              </w:rPr>
              <w:instrText xml:space="preserve"> PAGEREF _Toc227667475 \h </w:instrText>
            </w:r>
            <w:r>
              <w:rPr>
                <w:noProof/>
                <w:webHidden/>
              </w:rPr>
            </w:r>
            <w:r>
              <w:rPr>
                <w:noProof/>
                <w:webHidden/>
              </w:rPr>
              <w:fldChar w:fldCharType="separate"/>
            </w:r>
            <w:r>
              <w:rPr>
                <w:noProof/>
                <w:webHidden/>
              </w:rPr>
              <w:t>38</w:t>
            </w:r>
            <w:r>
              <w:rPr>
                <w:noProof/>
                <w:webHidden/>
              </w:rPr>
              <w:fldChar w:fldCharType="end"/>
            </w:r>
          </w:hyperlink>
        </w:p>
        <w:p w14:paraId="07F9B69D" w14:textId="1EFB627B" w:rsidR="002B3CC9" w:rsidRDefault="002B3CC9">
          <w:pPr>
            <w:pStyle w:val="TOC3"/>
            <w:tabs>
              <w:tab w:val="right" w:leader="dot" w:pos="9350"/>
            </w:tabs>
            <w:rPr>
              <w:rFonts w:eastAsiaTheme="minorEastAsia"/>
              <w:noProof/>
            </w:rPr>
          </w:pPr>
          <w:hyperlink w:anchor="_Toc227667476" w:history="1">
            <w:r w:rsidRPr="00FE0A5D">
              <w:rPr>
                <w:rStyle w:val="Hyperlink"/>
                <w:noProof/>
              </w:rPr>
              <w:t>NO RETALIATION ALLOWED</w:t>
            </w:r>
            <w:r>
              <w:rPr>
                <w:noProof/>
                <w:webHidden/>
              </w:rPr>
              <w:tab/>
            </w:r>
            <w:r>
              <w:rPr>
                <w:noProof/>
                <w:webHidden/>
              </w:rPr>
              <w:fldChar w:fldCharType="begin"/>
            </w:r>
            <w:r>
              <w:rPr>
                <w:noProof/>
                <w:webHidden/>
              </w:rPr>
              <w:instrText xml:space="preserve"> PAGEREF _Toc227667476 \h </w:instrText>
            </w:r>
            <w:r>
              <w:rPr>
                <w:noProof/>
                <w:webHidden/>
              </w:rPr>
            </w:r>
            <w:r>
              <w:rPr>
                <w:noProof/>
                <w:webHidden/>
              </w:rPr>
              <w:fldChar w:fldCharType="separate"/>
            </w:r>
            <w:r>
              <w:rPr>
                <w:noProof/>
                <w:webHidden/>
              </w:rPr>
              <w:t>38</w:t>
            </w:r>
            <w:r>
              <w:rPr>
                <w:noProof/>
                <w:webHidden/>
              </w:rPr>
              <w:fldChar w:fldCharType="end"/>
            </w:r>
          </w:hyperlink>
        </w:p>
        <w:p w14:paraId="11DF58AA" w14:textId="1D47E125" w:rsidR="002B3CC9" w:rsidRDefault="002B3CC9">
          <w:pPr>
            <w:pStyle w:val="TOC3"/>
            <w:tabs>
              <w:tab w:val="right" w:leader="dot" w:pos="9350"/>
            </w:tabs>
            <w:rPr>
              <w:rFonts w:eastAsiaTheme="minorEastAsia"/>
              <w:noProof/>
            </w:rPr>
          </w:pPr>
          <w:hyperlink w:anchor="_Toc227667477" w:history="1">
            <w:r w:rsidRPr="00FE0A5D">
              <w:rPr>
                <w:rStyle w:val="Hyperlink"/>
                <w:noProof/>
              </w:rPr>
              <w:t>MOLD</w:t>
            </w:r>
            <w:r>
              <w:rPr>
                <w:noProof/>
                <w:webHidden/>
              </w:rPr>
              <w:tab/>
            </w:r>
            <w:r>
              <w:rPr>
                <w:noProof/>
                <w:webHidden/>
              </w:rPr>
              <w:fldChar w:fldCharType="begin"/>
            </w:r>
            <w:r>
              <w:rPr>
                <w:noProof/>
                <w:webHidden/>
              </w:rPr>
              <w:instrText xml:space="preserve"> PAGEREF _Toc227667477 \h </w:instrText>
            </w:r>
            <w:r>
              <w:rPr>
                <w:noProof/>
                <w:webHidden/>
              </w:rPr>
            </w:r>
            <w:r>
              <w:rPr>
                <w:noProof/>
                <w:webHidden/>
              </w:rPr>
              <w:fldChar w:fldCharType="separate"/>
            </w:r>
            <w:r>
              <w:rPr>
                <w:noProof/>
                <w:webHidden/>
              </w:rPr>
              <w:t>39</w:t>
            </w:r>
            <w:r>
              <w:rPr>
                <w:noProof/>
                <w:webHidden/>
              </w:rPr>
              <w:fldChar w:fldCharType="end"/>
            </w:r>
          </w:hyperlink>
        </w:p>
        <w:p w14:paraId="40592B01" w14:textId="183462A2" w:rsidR="002B3CC9" w:rsidRDefault="002B3CC9">
          <w:pPr>
            <w:pStyle w:val="TOC3"/>
            <w:tabs>
              <w:tab w:val="right" w:leader="dot" w:pos="9350"/>
            </w:tabs>
            <w:rPr>
              <w:rFonts w:eastAsiaTheme="minorEastAsia"/>
              <w:noProof/>
            </w:rPr>
          </w:pPr>
          <w:hyperlink w:anchor="_Toc227667478" w:history="1">
            <w:r w:rsidRPr="00FE0A5D">
              <w:rPr>
                <w:rStyle w:val="Hyperlink"/>
                <w:noProof/>
              </w:rPr>
              <w:t>WHAT THE CODE SAYS ABOUT LANDLORD AND TENANT RESPONSIBILITIES</w:t>
            </w:r>
            <w:r>
              <w:rPr>
                <w:noProof/>
                <w:webHidden/>
              </w:rPr>
              <w:tab/>
            </w:r>
            <w:r>
              <w:rPr>
                <w:noProof/>
                <w:webHidden/>
              </w:rPr>
              <w:fldChar w:fldCharType="begin"/>
            </w:r>
            <w:r>
              <w:rPr>
                <w:noProof/>
                <w:webHidden/>
              </w:rPr>
              <w:instrText xml:space="preserve"> PAGEREF _Toc227667478 \h </w:instrText>
            </w:r>
            <w:r>
              <w:rPr>
                <w:noProof/>
                <w:webHidden/>
              </w:rPr>
            </w:r>
            <w:r>
              <w:rPr>
                <w:noProof/>
                <w:webHidden/>
              </w:rPr>
              <w:fldChar w:fldCharType="separate"/>
            </w:r>
            <w:r>
              <w:rPr>
                <w:noProof/>
                <w:webHidden/>
              </w:rPr>
              <w:t>39</w:t>
            </w:r>
            <w:r>
              <w:rPr>
                <w:noProof/>
                <w:webHidden/>
              </w:rPr>
              <w:fldChar w:fldCharType="end"/>
            </w:r>
          </w:hyperlink>
        </w:p>
        <w:p w14:paraId="37D39683" w14:textId="43B422EF" w:rsidR="002B3CC9" w:rsidRDefault="002B3CC9">
          <w:pPr>
            <w:pStyle w:val="TOC2"/>
            <w:tabs>
              <w:tab w:val="right" w:leader="dot" w:pos="9350"/>
            </w:tabs>
            <w:rPr>
              <w:rFonts w:eastAsiaTheme="minorEastAsia"/>
              <w:noProof/>
            </w:rPr>
          </w:pPr>
          <w:hyperlink w:anchor="_Toc227667479" w:history="1">
            <w:r w:rsidRPr="00FE0A5D">
              <w:rPr>
                <w:rStyle w:val="Hyperlink"/>
                <w:bCs/>
                <w:noProof/>
              </w:rPr>
              <w:t>MECKLENBURG COUNTY</w:t>
            </w:r>
            <w:r w:rsidRPr="00FE0A5D">
              <w:rPr>
                <w:rStyle w:val="Hyperlink"/>
                <w:noProof/>
              </w:rPr>
              <w:t xml:space="preserve"> HOUSING CODE ENFORCEMENT</w:t>
            </w:r>
            <w:r>
              <w:rPr>
                <w:noProof/>
                <w:webHidden/>
              </w:rPr>
              <w:tab/>
            </w:r>
            <w:r>
              <w:rPr>
                <w:noProof/>
                <w:webHidden/>
              </w:rPr>
              <w:fldChar w:fldCharType="begin"/>
            </w:r>
            <w:r>
              <w:rPr>
                <w:noProof/>
                <w:webHidden/>
              </w:rPr>
              <w:instrText xml:space="preserve"> PAGEREF _Toc227667479 \h </w:instrText>
            </w:r>
            <w:r>
              <w:rPr>
                <w:noProof/>
                <w:webHidden/>
              </w:rPr>
            </w:r>
            <w:r>
              <w:rPr>
                <w:noProof/>
                <w:webHidden/>
              </w:rPr>
              <w:fldChar w:fldCharType="separate"/>
            </w:r>
            <w:r>
              <w:rPr>
                <w:noProof/>
                <w:webHidden/>
              </w:rPr>
              <w:t>39</w:t>
            </w:r>
            <w:r>
              <w:rPr>
                <w:noProof/>
                <w:webHidden/>
              </w:rPr>
              <w:fldChar w:fldCharType="end"/>
            </w:r>
          </w:hyperlink>
        </w:p>
        <w:p w14:paraId="4B41EE90" w14:textId="36FDB1ED" w:rsidR="002B3CC9" w:rsidRDefault="002B3CC9">
          <w:pPr>
            <w:pStyle w:val="TOC1"/>
            <w:tabs>
              <w:tab w:val="right" w:leader="dot" w:pos="9350"/>
            </w:tabs>
            <w:rPr>
              <w:rFonts w:eastAsiaTheme="minorEastAsia"/>
              <w:noProof/>
            </w:rPr>
          </w:pPr>
          <w:hyperlink w:anchor="_Toc227667480" w:history="1">
            <w:r w:rsidRPr="00FE0A5D">
              <w:rPr>
                <w:rStyle w:val="Hyperlink"/>
                <w:bCs/>
                <w:noProof/>
              </w:rPr>
              <w:t>MOVING OUT</w:t>
            </w:r>
            <w:r>
              <w:rPr>
                <w:noProof/>
                <w:webHidden/>
              </w:rPr>
              <w:tab/>
            </w:r>
            <w:r>
              <w:rPr>
                <w:noProof/>
                <w:webHidden/>
              </w:rPr>
              <w:fldChar w:fldCharType="begin"/>
            </w:r>
            <w:r>
              <w:rPr>
                <w:noProof/>
                <w:webHidden/>
              </w:rPr>
              <w:instrText xml:space="preserve"> PAGEREF _Toc227667480 \h </w:instrText>
            </w:r>
            <w:r>
              <w:rPr>
                <w:noProof/>
                <w:webHidden/>
              </w:rPr>
            </w:r>
            <w:r>
              <w:rPr>
                <w:noProof/>
                <w:webHidden/>
              </w:rPr>
              <w:fldChar w:fldCharType="separate"/>
            </w:r>
            <w:r>
              <w:rPr>
                <w:noProof/>
                <w:webHidden/>
              </w:rPr>
              <w:t>41</w:t>
            </w:r>
            <w:r>
              <w:rPr>
                <w:noProof/>
                <w:webHidden/>
              </w:rPr>
              <w:fldChar w:fldCharType="end"/>
            </w:r>
          </w:hyperlink>
        </w:p>
        <w:p w14:paraId="3B69F563" w14:textId="2DB335CC" w:rsidR="002B3CC9" w:rsidRDefault="002B3CC9">
          <w:pPr>
            <w:pStyle w:val="TOC2"/>
            <w:tabs>
              <w:tab w:val="right" w:leader="dot" w:pos="9350"/>
            </w:tabs>
            <w:rPr>
              <w:rFonts w:eastAsiaTheme="minorEastAsia"/>
              <w:noProof/>
            </w:rPr>
          </w:pPr>
          <w:hyperlink w:anchor="_Toc227667481" w:history="1">
            <w:r w:rsidRPr="00FE0A5D">
              <w:rPr>
                <w:rStyle w:val="Hyperlink"/>
                <w:noProof/>
              </w:rPr>
              <w:t>NOTICE TO VACATE</w:t>
            </w:r>
            <w:r>
              <w:rPr>
                <w:noProof/>
                <w:webHidden/>
              </w:rPr>
              <w:tab/>
            </w:r>
            <w:r>
              <w:rPr>
                <w:noProof/>
                <w:webHidden/>
              </w:rPr>
              <w:fldChar w:fldCharType="begin"/>
            </w:r>
            <w:r>
              <w:rPr>
                <w:noProof/>
                <w:webHidden/>
              </w:rPr>
              <w:instrText xml:space="preserve"> PAGEREF _Toc227667481 \h </w:instrText>
            </w:r>
            <w:r>
              <w:rPr>
                <w:noProof/>
                <w:webHidden/>
              </w:rPr>
            </w:r>
            <w:r>
              <w:rPr>
                <w:noProof/>
                <w:webHidden/>
              </w:rPr>
              <w:fldChar w:fldCharType="separate"/>
            </w:r>
            <w:r>
              <w:rPr>
                <w:noProof/>
                <w:webHidden/>
              </w:rPr>
              <w:t>41</w:t>
            </w:r>
            <w:r>
              <w:rPr>
                <w:noProof/>
                <w:webHidden/>
              </w:rPr>
              <w:fldChar w:fldCharType="end"/>
            </w:r>
          </w:hyperlink>
        </w:p>
        <w:p w14:paraId="6AF7A018" w14:textId="24AF0EF9" w:rsidR="002B3CC9" w:rsidRDefault="002B3CC9">
          <w:pPr>
            <w:pStyle w:val="TOC2"/>
            <w:tabs>
              <w:tab w:val="right" w:leader="dot" w:pos="9350"/>
            </w:tabs>
            <w:rPr>
              <w:rFonts w:eastAsiaTheme="minorEastAsia"/>
              <w:noProof/>
            </w:rPr>
          </w:pPr>
          <w:hyperlink w:anchor="_Toc227667482" w:history="1">
            <w:r w:rsidRPr="00FE0A5D">
              <w:rPr>
                <w:rStyle w:val="Hyperlink"/>
                <w:noProof/>
              </w:rPr>
              <w:t>AT THE END OF LEASE</w:t>
            </w:r>
            <w:r>
              <w:rPr>
                <w:noProof/>
                <w:webHidden/>
              </w:rPr>
              <w:tab/>
            </w:r>
            <w:r>
              <w:rPr>
                <w:noProof/>
                <w:webHidden/>
              </w:rPr>
              <w:fldChar w:fldCharType="begin"/>
            </w:r>
            <w:r>
              <w:rPr>
                <w:noProof/>
                <w:webHidden/>
              </w:rPr>
              <w:instrText xml:space="preserve"> PAGEREF _Toc227667482 \h </w:instrText>
            </w:r>
            <w:r>
              <w:rPr>
                <w:noProof/>
                <w:webHidden/>
              </w:rPr>
            </w:r>
            <w:r>
              <w:rPr>
                <w:noProof/>
                <w:webHidden/>
              </w:rPr>
              <w:fldChar w:fldCharType="separate"/>
            </w:r>
            <w:r>
              <w:rPr>
                <w:noProof/>
                <w:webHidden/>
              </w:rPr>
              <w:t>41</w:t>
            </w:r>
            <w:r>
              <w:rPr>
                <w:noProof/>
                <w:webHidden/>
              </w:rPr>
              <w:fldChar w:fldCharType="end"/>
            </w:r>
          </w:hyperlink>
        </w:p>
        <w:p w14:paraId="38C59D59" w14:textId="6636B040" w:rsidR="002B3CC9" w:rsidRDefault="002B3CC9">
          <w:pPr>
            <w:pStyle w:val="TOC2"/>
            <w:tabs>
              <w:tab w:val="right" w:leader="dot" w:pos="9350"/>
            </w:tabs>
            <w:rPr>
              <w:rFonts w:eastAsiaTheme="minorEastAsia"/>
              <w:noProof/>
            </w:rPr>
          </w:pPr>
          <w:hyperlink w:anchor="_Toc227667483" w:history="1">
            <w:r w:rsidRPr="00FE0A5D">
              <w:rPr>
                <w:rStyle w:val="Hyperlink"/>
                <w:noProof/>
              </w:rPr>
              <w:t>WHEN THE LEASE HAS NOT EXPIRED</w:t>
            </w:r>
            <w:r>
              <w:rPr>
                <w:noProof/>
                <w:webHidden/>
              </w:rPr>
              <w:tab/>
            </w:r>
            <w:r>
              <w:rPr>
                <w:noProof/>
                <w:webHidden/>
              </w:rPr>
              <w:fldChar w:fldCharType="begin"/>
            </w:r>
            <w:r>
              <w:rPr>
                <w:noProof/>
                <w:webHidden/>
              </w:rPr>
              <w:instrText xml:space="preserve"> PAGEREF _Toc227667483 \h </w:instrText>
            </w:r>
            <w:r>
              <w:rPr>
                <w:noProof/>
                <w:webHidden/>
              </w:rPr>
            </w:r>
            <w:r>
              <w:rPr>
                <w:noProof/>
                <w:webHidden/>
              </w:rPr>
              <w:fldChar w:fldCharType="separate"/>
            </w:r>
            <w:r>
              <w:rPr>
                <w:noProof/>
                <w:webHidden/>
              </w:rPr>
              <w:t>41</w:t>
            </w:r>
            <w:r>
              <w:rPr>
                <w:noProof/>
                <w:webHidden/>
              </w:rPr>
              <w:fldChar w:fldCharType="end"/>
            </w:r>
          </w:hyperlink>
        </w:p>
        <w:p w14:paraId="10323714" w14:textId="3D7AC05D" w:rsidR="002B3CC9" w:rsidRDefault="002B3CC9">
          <w:pPr>
            <w:pStyle w:val="TOC2"/>
            <w:tabs>
              <w:tab w:val="right" w:leader="dot" w:pos="9350"/>
            </w:tabs>
            <w:rPr>
              <w:rFonts w:eastAsiaTheme="minorEastAsia"/>
              <w:noProof/>
            </w:rPr>
          </w:pPr>
          <w:hyperlink w:anchor="_Toc227667484" w:history="1">
            <w:r w:rsidRPr="00FE0A5D">
              <w:rPr>
                <w:rStyle w:val="Hyperlink"/>
                <w:noProof/>
              </w:rPr>
              <w:t>RESTORING AND CLEANING THE PROPERTY</w:t>
            </w:r>
            <w:r>
              <w:rPr>
                <w:noProof/>
                <w:webHidden/>
              </w:rPr>
              <w:tab/>
            </w:r>
            <w:r>
              <w:rPr>
                <w:noProof/>
                <w:webHidden/>
              </w:rPr>
              <w:fldChar w:fldCharType="begin"/>
            </w:r>
            <w:r>
              <w:rPr>
                <w:noProof/>
                <w:webHidden/>
              </w:rPr>
              <w:instrText xml:space="preserve"> PAGEREF _Toc227667484 \h </w:instrText>
            </w:r>
            <w:r>
              <w:rPr>
                <w:noProof/>
                <w:webHidden/>
              </w:rPr>
            </w:r>
            <w:r>
              <w:rPr>
                <w:noProof/>
                <w:webHidden/>
              </w:rPr>
              <w:fldChar w:fldCharType="separate"/>
            </w:r>
            <w:r>
              <w:rPr>
                <w:noProof/>
                <w:webHidden/>
              </w:rPr>
              <w:t>42</w:t>
            </w:r>
            <w:r>
              <w:rPr>
                <w:noProof/>
                <w:webHidden/>
              </w:rPr>
              <w:fldChar w:fldCharType="end"/>
            </w:r>
          </w:hyperlink>
        </w:p>
        <w:p w14:paraId="7177A246" w14:textId="146EBE70" w:rsidR="002B3CC9" w:rsidRDefault="002B3CC9">
          <w:pPr>
            <w:pStyle w:val="TOC2"/>
            <w:tabs>
              <w:tab w:val="right" w:leader="dot" w:pos="9350"/>
            </w:tabs>
            <w:rPr>
              <w:rFonts w:eastAsiaTheme="minorEastAsia"/>
              <w:noProof/>
            </w:rPr>
          </w:pPr>
          <w:hyperlink w:anchor="_Toc227667485" w:history="1">
            <w:r w:rsidRPr="00FE0A5D">
              <w:rPr>
                <w:rStyle w:val="Hyperlink"/>
                <w:noProof/>
              </w:rPr>
              <w:t>FINAL INSPECTION OF THE PROPERTY</w:t>
            </w:r>
            <w:r>
              <w:rPr>
                <w:noProof/>
                <w:webHidden/>
              </w:rPr>
              <w:tab/>
            </w:r>
            <w:r>
              <w:rPr>
                <w:noProof/>
                <w:webHidden/>
              </w:rPr>
              <w:fldChar w:fldCharType="begin"/>
            </w:r>
            <w:r>
              <w:rPr>
                <w:noProof/>
                <w:webHidden/>
              </w:rPr>
              <w:instrText xml:space="preserve"> PAGEREF _Toc227667485 \h </w:instrText>
            </w:r>
            <w:r>
              <w:rPr>
                <w:noProof/>
                <w:webHidden/>
              </w:rPr>
            </w:r>
            <w:r>
              <w:rPr>
                <w:noProof/>
                <w:webHidden/>
              </w:rPr>
              <w:fldChar w:fldCharType="separate"/>
            </w:r>
            <w:r>
              <w:rPr>
                <w:noProof/>
                <w:webHidden/>
              </w:rPr>
              <w:t>42</w:t>
            </w:r>
            <w:r>
              <w:rPr>
                <w:noProof/>
                <w:webHidden/>
              </w:rPr>
              <w:fldChar w:fldCharType="end"/>
            </w:r>
          </w:hyperlink>
        </w:p>
        <w:p w14:paraId="1599577C" w14:textId="62E36884" w:rsidR="002B3CC9" w:rsidRDefault="002B3CC9">
          <w:pPr>
            <w:pStyle w:val="TOC2"/>
            <w:tabs>
              <w:tab w:val="right" w:leader="dot" w:pos="9350"/>
            </w:tabs>
            <w:rPr>
              <w:rFonts w:eastAsiaTheme="minorEastAsia"/>
              <w:noProof/>
            </w:rPr>
          </w:pPr>
          <w:hyperlink w:anchor="_Toc227667486" w:history="1">
            <w:r w:rsidRPr="00FE0A5D">
              <w:rPr>
                <w:rStyle w:val="Hyperlink"/>
                <w:noProof/>
              </w:rPr>
              <w:t>DISCONNECTING UTILITIES &amp; SERVICES</w:t>
            </w:r>
            <w:r>
              <w:rPr>
                <w:noProof/>
                <w:webHidden/>
              </w:rPr>
              <w:tab/>
            </w:r>
            <w:r>
              <w:rPr>
                <w:noProof/>
                <w:webHidden/>
              </w:rPr>
              <w:fldChar w:fldCharType="begin"/>
            </w:r>
            <w:r>
              <w:rPr>
                <w:noProof/>
                <w:webHidden/>
              </w:rPr>
              <w:instrText xml:space="preserve"> PAGEREF _Toc227667486 \h </w:instrText>
            </w:r>
            <w:r>
              <w:rPr>
                <w:noProof/>
                <w:webHidden/>
              </w:rPr>
            </w:r>
            <w:r>
              <w:rPr>
                <w:noProof/>
                <w:webHidden/>
              </w:rPr>
              <w:fldChar w:fldCharType="separate"/>
            </w:r>
            <w:r>
              <w:rPr>
                <w:noProof/>
                <w:webHidden/>
              </w:rPr>
              <w:t>42</w:t>
            </w:r>
            <w:r>
              <w:rPr>
                <w:noProof/>
                <w:webHidden/>
              </w:rPr>
              <w:fldChar w:fldCharType="end"/>
            </w:r>
          </w:hyperlink>
        </w:p>
        <w:p w14:paraId="36BDF3DC" w14:textId="71B5BA95" w:rsidR="002B3CC9" w:rsidRDefault="002B3CC9">
          <w:pPr>
            <w:pStyle w:val="TOC1"/>
            <w:tabs>
              <w:tab w:val="right" w:leader="dot" w:pos="9350"/>
            </w:tabs>
            <w:rPr>
              <w:rFonts w:eastAsiaTheme="minorEastAsia"/>
              <w:noProof/>
            </w:rPr>
          </w:pPr>
          <w:hyperlink w:anchor="_Toc227667487" w:history="1">
            <w:r w:rsidRPr="00FE0A5D">
              <w:rPr>
                <w:rStyle w:val="Hyperlink"/>
                <w:bCs/>
                <w:noProof/>
              </w:rPr>
              <w:t>DISPUTE RESOLUTION</w:t>
            </w:r>
            <w:r>
              <w:rPr>
                <w:noProof/>
                <w:webHidden/>
              </w:rPr>
              <w:tab/>
            </w:r>
            <w:r>
              <w:rPr>
                <w:noProof/>
                <w:webHidden/>
              </w:rPr>
              <w:fldChar w:fldCharType="begin"/>
            </w:r>
            <w:r>
              <w:rPr>
                <w:noProof/>
                <w:webHidden/>
              </w:rPr>
              <w:instrText xml:space="preserve"> PAGEREF _Toc227667487 \h </w:instrText>
            </w:r>
            <w:r>
              <w:rPr>
                <w:noProof/>
                <w:webHidden/>
              </w:rPr>
            </w:r>
            <w:r>
              <w:rPr>
                <w:noProof/>
                <w:webHidden/>
              </w:rPr>
              <w:fldChar w:fldCharType="separate"/>
            </w:r>
            <w:r>
              <w:rPr>
                <w:noProof/>
                <w:webHidden/>
              </w:rPr>
              <w:t>44</w:t>
            </w:r>
            <w:r>
              <w:rPr>
                <w:noProof/>
                <w:webHidden/>
              </w:rPr>
              <w:fldChar w:fldCharType="end"/>
            </w:r>
          </w:hyperlink>
        </w:p>
        <w:p w14:paraId="30410129" w14:textId="6CD86317" w:rsidR="002B3CC9" w:rsidRDefault="002B3CC9">
          <w:pPr>
            <w:pStyle w:val="TOC2"/>
            <w:tabs>
              <w:tab w:val="right" w:leader="dot" w:pos="9350"/>
            </w:tabs>
            <w:rPr>
              <w:rFonts w:eastAsiaTheme="minorEastAsia"/>
              <w:noProof/>
            </w:rPr>
          </w:pPr>
          <w:hyperlink w:anchor="_Toc227667488" w:history="1">
            <w:r w:rsidRPr="00FE0A5D">
              <w:rPr>
                <w:rStyle w:val="Hyperlink"/>
                <w:noProof/>
              </w:rPr>
              <w:t>MEDIATION</w:t>
            </w:r>
            <w:r>
              <w:rPr>
                <w:noProof/>
                <w:webHidden/>
              </w:rPr>
              <w:tab/>
            </w:r>
            <w:r>
              <w:rPr>
                <w:noProof/>
                <w:webHidden/>
              </w:rPr>
              <w:fldChar w:fldCharType="begin"/>
            </w:r>
            <w:r>
              <w:rPr>
                <w:noProof/>
                <w:webHidden/>
              </w:rPr>
              <w:instrText xml:space="preserve"> PAGEREF _Toc227667488 \h </w:instrText>
            </w:r>
            <w:r>
              <w:rPr>
                <w:noProof/>
                <w:webHidden/>
              </w:rPr>
            </w:r>
            <w:r>
              <w:rPr>
                <w:noProof/>
                <w:webHidden/>
              </w:rPr>
              <w:fldChar w:fldCharType="separate"/>
            </w:r>
            <w:r>
              <w:rPr>
                <w:noProof/>
                <w:webHidden/>
              </w:rPr>
              <w:t>44</w:t>
            </w:r>
            <w:r>
              <w:rPr>
                <w:noProof/>
                <w:webHidden/>
              </w:rPr>
              <w:fldChar w:fldCharType="end"/>
            </w:r>
          </w:hyperlink>
        </w:p>
        <w:p w14:paraId="48D64B40" w14:textId="7260E303" w:rsidR="002B3CC9" w:rsidRDefault="002B3CC9">
          <w:pPr>
            <w:pStyle w:val="TOC3"/>
            <w:tabs>
              <w:tab w:val="right" w:leader="dot" w:pos="9350"/>
            </w:tabs>
            <w:rPr>
              <w:rFonts w:eastAsiaTheme="minorEastAsia"/>
              <w:noProof/>
            </w:rPr>
          </w:pPr>
          <w:hyperlink w:anchor="_Toc227667489" w:history="1">
            <w:r w:rsidRPr="00FE0A5D">
              <w:rPr>
                <w:rStyle w:val="Hyperlink"/>
                <w:noProof/>
              </w:rPr>
              <w:t>MEDIATION BENEFITS</w:t>
            </w:r>
            <w:r>
              <w:rPr>
                <w:noProof/>
                <w:webHidden/>
              </w:rPr>
              <w:tab/>
            </w:r>
            <w:r>
              <w:rPr>
                <w:noProof/>
                <w:webHidden/>
              </w:rPr>
              <w:fldChar w:fldCharType="begin"/>
            </w:r>
            <w:r>
              <w:rPr>
                <w:noProof/>
                <w:webHidden/>
              </w:rPr>
              <w:instrText xml:space="preserve"> PAGEREF _Toc227667489 \h </w:instrText>
            </w:r>
            <w:r>
              <w:rPr>
                <w:noProof/>
                <w:webHidden/>
              </w:rPr>
            </w:r>
            <w:r>
              <w:rPr>
                <w:noProof/>
                <w:webHidden/>
              </w:rPr>
              <w:fldChar w:fldCharType="separate"/>
            </w:r>
            <w:r>
              <w:rPr>
                <w:noProof/>
                <w:webHidden/>
              </w:rPr>
              <w:t>44</w:t>
            </w:r>
            <w:r>
              <w:rPr>
                <w:noProof/>
                <w:webHidden/>
              </w:rPr>
              <w:fldChar w:fldCharType="end"/>
            </w:r>
          </w:hyperlink>
        </w:p>
        <w:p w14:paraId="6011A96B" w14:textId="1C4C63E5" w:rsidR="002B3CC9" w:rsidRDefault="002B3CC9">
          <w:pPr>
            <w:pStyle w:val="TOC3"/>
            <w:tabs>
              <w:tab w:val="right" w:leader="dot" w:pos="9350"/>
            </w:tabs>
            <w:rPr>
              <w:rFonts w:eastAsiaTheme="minorEastAsia"/>
              <w:noProof/>
            </w:rPr>
          </w:pPr>
          <w:hyperlink w:anchor="_Toc227667490" w:history="1">
            <w:r w:rsidRPr="00FE0A5D">
              <w:rPr>
                <w:rStyle w:val="Hyperlink"/>
                <w:noProof/>
              </w:rPr>
              <w:t>MEDIATION RESOURCES</w:t>
            </w:r>
            <w:r>
              <w:rPr>
                <w:noProof/>
                <w:webHidden/>
              </w:rPr>
              <w:tab/>
            </w:r>
            <w:r>
              <w:rPr>
                <w:noProof/>
                <w:webHidden/>
              </w:rPr>
              <w:fldChar w:fldCharType="begin"/>
            </w:r>
            <w:r>
              <w:rPr>
                <w:noProof/>
                <w:webHidden/>
              </w:rPr>
              <w:instrText xml:space="preserve"> PAGEREF _Toc227667490 \h </w:instrText>
            </w:r>
            <w:r>
              <w:rPr>
                <w:noProof/>
                <w:webHidden/>
              </w:rPr>
            </w:r>
            <w:r>
              <w:rPr>
                <w:noProof/>
                <w:webHidden/>
              </w:rPr>
              <w:fldChar w:fldCharType="separate"/>
            </w:r>
            <w:r>
              <w:rPr>
                <w:noProof/>
                <w:webHidden/>
              </w:rPr>
              <w:t>45</w:t>
            </w:r>
            <w:r>
              <w:rPr>
                <w:noProof/>
                <w:webHidden/>
              </w:rPr>
              <w:fldChar w:fldCharType="end"/>
            </w:r>
          </w:hyperlink>
        </w:p>
        <w:p w14:paraId="209D5F8A" w14:textId="73281B28" w:rsidR="002B3CC9" w:rsidRDefault="002B3CC9">
          <w:pPr>
            <w:pStyle w:val="TOC1"/>
            <w:tabs>
              <w:tab w:val="right" w:leader="dot" w:pos="9350"/>
            </w:tabs>
            <w:rPr>
              <w:rFonts w:eastAsiaTheme="minorEastAsia"/>
              <w:noProof/>
            </w:rPr>
          </w:pPr>
          <w:hyperlink w:anchor="_Toc227667491" w:history="1">
            <w:r w:rsidRPr="00FE0A5D">
              <w:rPr>
                <w:rStyle w:val="Hyperlink"/>
                <w:bCs/>
                <w:noProof/>
              </w:rPr>
              <w:t>EVICTIONS</w:t>
            </w:r>
            <w:r>
              <w:rPr>
                <w:noProof/>
                <w:webHidden/>
              </w:rPr>
              <w:tab/>
            </w:r>
            <w:r>
              <w:rPr>
                <w:noProof/>
                <w:webHidden/>
              </w:rPr>
              <w:fldChar w:fldCharType="begin"/>
            </w:r>
            <w:r>
              <w:rPr>
                <w:noProof/>
                <w:webHidden/>
              </w:rPr>
              <w:instrText xml:space="preserve"> PAGEREF _Toc227667491 \h </w:instrText>
            </w:r>
            <w:r>
              <w:rPr>
                <w:noProof/>
                <w:webHidden/>
              </w:rPr>
            </w:r>
            <w:r>
              <w:rPr>
                <w:noProof/>
                <w:webHidden/>
              </w:rPr>
              <w:fldChar w:fldCharType="separate"/>
            </w:r>
            <w:r>
              <w:rPr>
                <w:noProof/>
                <w:webHidden/>
              </w:rPr>
              <w:t>47</w:t>
            </w:r>
            <w:r>
              <w:rPr>
                <w:noProof/>
                <w:webHidden/>
              </w:rPr>
              <w:fldChar w:fldCharType="end"/>
            </w:r>
          </w:hyperlink>
        </w:p>
        <w:p w14:paraId="5066F9AA" w14:textId="6C9FE8F1" w:rsidR="002B3CC9" w:rsidRDefault="002B3CC9">
          <w:pPr>
            <w:pStyle w:val="TOC2"/>
            <w:tabs>
              <w:tab w:val="right" w:leader="dot" w:pos="9350"/>
            </w:tabs>
            <w:rPr>
              <w:rFonts w:eastAsiaTheme="minorEastAsia"/>
              <w:noProof/>
            </w:rPr>
          </w:pPr>
          <w:hyperlink w:anchor="_Toc227667492" w:history="1">
            <w:r w:rsidRPr="00FE0A5D">
              <w:rPr>
                <w:rStyle w:val="Hyperlink"/>
                <w:noProof/>
              </w:rPr>
              <w:t>EVICTION PROCESS</w:t>
            </w:r>
            <w:r>
              <w:rPr>
                <w:noProof/>
                <w:webHidden/>
              </w:rPr>
              <w:tab/>
            </w:r>
            <w:r>
              <w:rPr>
                <w:noProof/>
                <w:webHidden/>
              </w:rPr>
              <w:fldChar w:fldCharType="begin"/>
            </w:r>
            <w:r>
              <w:rPr>
                <w:noProof/>
                <w:webHidden/>
              </w:rPr>
              <w:instrText xml:space="preserve"> PAGEREF _Toc227667492 \h </w:instrText>
            </w:r>
            <w:r>
              <w:rPr>
                <w:noProof/>
                <w:webHidden/>
              </w:rPr>
            </w:r>
            <w:r>
              <w:rPr>
                <w:noProof/>
                <w:webHidden/>
              </w:rPr>
              <w:fldChar w:fldCharType="separate"/>
            </w:r>
            <w:r>
              <w:rPr>
                <w:noProof/>
                <w:webHidden/>
              </w:rPr>
              <w:t>47</w:t>
            </w:r>
            <w:r>
              <w:rPr>
                <w:noProof/>
                <w:webHidden/>
              </w:rPr>
              <w:fldChar w:fldCharType="end"/>
            </w:r>
          </w:hyperlink>
        </w:p>
        <w:p w14:paraId="1984C201" w14:textId="35AE943D" w:rsidR="002B3CC9" w:rsidRDefault="002B3CC9">
          <w:pPr>
            <w:pStyle w:val="TOC2"/>
            <w:tabs>
              <w:tab w:val="right" w:leader="dot" w:pos="9350"/>
            </w:tabs>
            <w:rPr>
              <w:rFonts w:eastAsiaTheme="minorEastAsia"/>
              <w:noProof/>
            </w:rPr>
          </w:pPr>
          <w:hyperlink w:anchor="_Toc227667493" w:history="1">
            <w:r w:rsidRPr="00FE0A5D">
              <w:rPr>
                <w:rStyle w:val="Hyperlink"/>
                <w:noProof/>
              </w:rPr>
              <w:t>NO SELF-HELP EVICTION ALLOWED/COURT ORDER REQUIRED</w:t>
            </w:r>
            <w:r>
              <w:rPr>
                <w:noProof/>
                <w:webHidden/>
              </w:rPr>
              <w:tab/>
            </w:r>
            <w:r>
              <w:rPr>
                <w:noProof/>
                <w:webHidden/>
              </w:rPr>
              <w:fldChar w:fldCharType="begin"/>
            </w:r>
            <w:r>
              <w:rPr>
                <w:noProof/>
                <w:webHidden/>
              </w:rPr>
              <w:instrText xml:space="preserve"> PAGEREF _Toc227667493 \h </w:instrText>
            </w:r>
            <w:r>
              <w:rPr>
                <w:noProof/>
                <w:webHidden/>
              </w:rPr>
            </w:r>
            <w:r>
              <w:rPr>
                <w:noProof/>
                <w:webHidden/>
              </w:rPr>
              <w:fldChar w:fldCharType="separate"/>
            </w:r>
            <w:r>
              <w:rPr>
                <w:noProof/>
                <w:webHidden/>
              </w:rPr>
              <w:t>48</w:t>
            </w:r>
            <w:r>
              <w:rPr>
                <w:noProof/>
                <w:webHidden/>
              </w:rPr>
              <w:fldChar w:fldCharType="end"/>
            </w:r>
          </w:hyperlink>
        </w:p>
        <w:p w14:paraId="151372A3" w14:textId="29ACFBD7" w:rsidR="002B3CC9" w:rsidRDefault="002B3CC9">
          <w:pPr>
            <w:pStyle w:val="TOC2"/>
            <w:tabs>
              <w:tab w:val="right" w:leader="dot" w:pos="9350"/>
            </w:tabs>
            <w:rPr>
              <w:rFonts w:eastAsiaTheme="minorEastAsia"/>
              <w:noProof/>
            </w:rPr>
          </w:pPr>
          <w:hyperlink w:anchor="_Toc227667494" w:history="1">
            <w:r w:rsidRPr="00FE0A5D">
              <w:rPr>
                <w:rStyle w:val="Hyperlink"/>
                <w:noProof/>
              </w:rPr>
              <w:t>GROUNDS FOR EVICTIONS</w:t>
            </w:r>
            <w:r>
              <w:rPr>
                <w:noProof/>
                <w:webHidden/>
              </w:rPr>
              <w:tab/>
            </w:r>
            <w:r>
              <w:rPr>
                <w:noProof/>
                <w:webHidden/>
              </w:rPr>
              <w:fldChar w:fldCharType="begin"/>
            </w:r>
            <w:r>
              <w:rPr>
                <w:noProof/>
                <w:webHidden/>
              </w:rPr>
              <w:instrText xml:space="preserve"> PAGEREF _Toc227667494 \h </w:instrText>
            </w:r>
            <w:r>
              <w:rPr>
                <w:noProof/>
                <w:webHidden/>
              </w:rPr>
            </w:r>
            <w:r>
              <w:rPr>
                <w:noProof/>
                <w:webHidden/>
              </w:rPr>
              <w:fldChar w:fldCharType="separate"/>
            </w:r>
            <w:r>
              <w:rPr>
                <w:noProof/>
                <w:webHidden/>
              </w:rPr>
              <w:t>49</w:t>
            </w:r>
            <w:r>
              <w:rPr>
                <w:noProof/>
                <w:webHidden/>
              </w:rPr>
              <w:fldChar w:fldCharType="end"/>
            </w:r>
          </w:hyperlink>
        </w:p>
        <w:p w14:paraId="26219BA0" w14:textId="5ADADC41" w:rsidR="002B3CC9" w:rsidRDefault="002B3CC9">
          <w:pPr>
            <w:pStyle w:val="TOC2"/>
            <w:tabs>
              <w:tab w:val="right" w:leader="dot" w:pos="9350"/>
            </w:tabs>
            <w:rPr>
              <w:rFonts w:eastAsiaTheme="minorEastAsia"/>
              <w:noProof/>
            </w:rPr>
          </w:pPr>
          <w:hyperlink w:anchor="_Toc227667495" w:history="1">
            <w:r w:rsidRPr="00FE0A5D">
              <w:rPr>
                <w:rStyle w:val="Hyperlink"/>
                <w:noProof/>
              </w:rPr>
              <w:t>NO RETALIATORY EVICTIONS ALLOWED</w:t>
            </w:r>
            <w:r>
              <w:rPr>
                <w:noProof/>
                <w:webHidden/>
              </w:rPr>
              <w:tab/>
            </w:r>
            <w:r>
              <w:rPr>
                <w:noProof/>
                <w:webHidden/>
              </w:rPr>
              <w:fldChar w:fldCharType="begin"/>
            </w:r>
            <w:r>
              <w:rPr>
                <w:noProof/>
                <w:webHidden/>
              </w:rPr>
              <w:instrText xml:space="preserve"> PAGEREF _Toc227667495 \h </w:instrText>
            </w:r>
            <w:r>
              <w:rPr>
                <w:noProof/>
                <w:webHidden/>
              </w:rPr>
            </w:r>
            <w:r>
              <w:rPr>
                <w:noProof/>
                <w:webHidden/>
              </w:rPr>
              <w:fldChar w:fldCharType="separate"/>
            </w:r>
            <w:r>
              <w:rPr>
                <w:noProof/>
                <w:webHidden/>
              </w:rPr>
              <w:t>50</w:t>
            </w:r>
            <w:r>
              <w:rPr>
                <w:noProof/>
                <w:webHidden/>
              </w:rPr>
              <w:fldChar w:fldCharType="end"/>
            </w:r>
          </w:hyperlink>
        </w:p>
        <w:p w14:paraId="725C1CBE" w14:textId="5BA0C392" w:rsidR="002B3CC9" w:rsidRDefault="002B3CC9">
          <w:pPr>
            <w:pStyle w:val="TOC2"/>
            <w:tabs>
              <w:tab w:val="right" w:leader="dot" w:pos="9350"/>
            </w:tabs>
            <w:rPr>
              <w:rFonts w:eastAsiaTheme="minorEastAsia"/>
              <w:noProof/>
            </w:rPr>
          </w:pPr>
          <w:hyperlink w:anchor="_Toc227667496" w:history="1">
            <w:r w:rsidRPr="00FE0A5D">
              <w:rPr>
                <w:rStyle w:val="Hyperlink"/>
                <w:noProof/>
              </w:rPr>
              <w:t>PROTECTION FOR DOMESTIC VIOLENCE VICTIMS</w:t>
            </w:r>
            <w:r>
              <w:rPr>
                <w:noProof/>
                <w:webHidden/>
              </w:rPr>
              <w:tab/>
            </w:r>
            <w:r>
              <w:rPr>
                <w:noProof/>
                <w:webHidden/>
              </w:rPr>
              <w:fldChar w:fldCharType="begin"/>
            </w:r>
            <w:r>
              <w:rPr>
                <w:noProof/>
                <w:webHidden/>
              </w:rPr>
              <w:instrText xml:space="preserve"> PAGEREF _Toc227667496 \h </w:instrText>
            </w:r>
            <w:r>
              <w:rPr>
                <w:noProof/>
                <w:webHidden/>
              </w:rPr>
            </w:r>
            <w:r>
              <w:rPr>
                <w:noProof/>
                <w:webHidden/>
              </w:rPr>
              <w:fldChar w:fldCharType="separate"/>
            </w:r>
            <w:r>
              <w:rPr>
                <w:noProof/>
                <w:webHidden/>
              </w:rPr>
              <w:t>51</w:t>
            </w:r>
            <w:r>
              <w:rPr>
                <w:noProof/>
                <w:webHidden/>
              </w:rPr>
              <w:fldChar w:fldCharType="end"/>
            </w:r>
          </w:hyperlink>
        </w:p>
        <w:p w14:paraId="52C79A23" w14:textId="3C6FF839" w:rsidR="002B3CC9" w:rsidRDefault="002B3CC9">
          <w:pPr>
            <w:pStyle w:val="TOC2"/>
            <w:tabs>
              <w:tab w:val="right" w:leader="dot" w:pos="9350"/>
            </w:tabs>
            <w:rPr>
              <w:rFonts w:eastAsiaTheme="minorEastAsia"/>
              <w:noProof/>
            </w:rPr>
          </w:pPr>
          <w:hyperlink w:anchor="_Toc227667497" w:history="1">
            <w:r w:rsidRPr="00FE0A5D">
              <w:rPr>
                <w:rStyle w:val="Hyperlink"/>
                <w:noProof/>
              </w:rPr>
              <w:t>HOW COURT PAPERS ARE SERVED</w:t>
            </w:r>
            <w:r>
              <w:rPr>
                <w:noProof/>
                <w:webHidden/>
              </w:rPr>
              <w:tab/>
            </w:r>
            <w:r>
              <w:rPr>
                <w:noProof/>
                <w:webHidden/>
              </w:rPr>
              <w:fldChar w:fldCharType="begin"/>
            </w:r>
            <w:r>
              <w:rPr>
                <w:noProof/>
                <w:webHidden/>
              </w:rPr>
              <w:instrText xml:space="preserve"> PAGEREF _Toc227667497 \h </w:instrText>
            </w:r>
            <w:r>
              <w:rPr>
                <w:noProof/>
                <w:webHidden/>
              </w:rPr>
            </w:r>
            <w:r>
              <w:rPr>
                <w:noProof/>
                <w:webHidden/>
              </w:rPr>
              <w:fldChar w:fldCharType="separate"/>
            </w:r>
            <w:r>
              <w:rPr>
                <w:noProof/>
                <w:webHidden/>
              </w:rPr>
              <w:t>52</w:t>
            </w:r>
            <w:r>
              <w:rPr>
                <w:noProof/>
                <w:webHidden/>
              </w:rPr>
              <w:fldChar w:fldCharType="end"/>
            </w:r>
          </w:hyperlink>
        </w:p>
        <w:p w14:paraId="4E7106F5" w14:textId="41D57A28" w:rsidR="002B3CC9" w:rsidRDefault="002B3CC9">
          <w:pPr>
            <w:pStyle w:val="TOC2"/>
            <w:tabs>
              <w:tab w:val="right" w:leader="dot" w:pos="9350"/>
            </w:tabs>
            <w:rPr>
              <w:rFonts w:eastAsiaTheme="minorEastAsia"/>
              <w:noProof/>
            </w:rPr>
          </w:pPr>
          <w:hyperlink w:anchor="_Toc227667498" w:history="1">
            <w:r w:rsidRPr="00FE0A5D">
              <w:rPr>
                <w:rStyle w:val="Hyperlink"/>
                <w:noProof/>
              </w:rPr>
              <w:t>SMALL CLAIMS COURT TRIAL</w:t>
            </w:r>
            <w:r>
              <w:rPr>
                <w:noProof/>
                <w:webHidden/>
              </w:rPr>
              <w:tab/>
            </w:r>
            <w:r>
              <w:rPr>
                <w:noProof/>
                <w:webHidden/>
              </w:rPr>
              <w:fldChar w:fldCharType="begin"/>
            </w:r>
            <w:r>
              <w:rPr>
                <w:noProof/>
                <w:webHidden/>
              </w:rPr>
              <w:instrText xml:space="preserve"> PAGEREF _Toc227667498 \h </w:instrText>
            </w:r>
            <w:r>
              <w:rPr>
                <w:noProof/>
                <w:webHidden/>
              </w:rPr>
            </w:r>
            <w:r>
              <w:rPr>
                <w:noProof/>
                <w:webHidden/>
              </w:rPr>
              <w:fldChar w:fldCharType="separate"/>
            </w:r>
            <w:r>
              <w:rPr>
                <w:noProof/>
                <w:webHidden/>
              </w:rPr>
              <w:t>52</w:t>
            </w:r>
            <w:r>
              <w:rPr>
                <w:noProof/>
                <w:webHidden/>
              </w:rPr>
              <w:fldChar w:fldCharType="end"/>
            </w:r>
          </w:hyperlink>
        </w:p>
        <w:p w14:paraId="6124C177" w14:textId="0E39959E" w:rsidR="002B3CC9" w:rsidRDefault="002B3CC9">
          <w:pPr>
            <w:pStyle w:val="TOC2"/>
            <w:tabs>
              <w:tab w:val="right" w:leader="dot" w:pos="9350"/>
            </w:tabs>
            <w:rPr>
              <w:rFonts w:eastAsiaTheme="minorEastAsia"/>
              <w:noProof/>
            </w:rPr>
          </w:pPr>
          <w:hyperlink w:anchor="_Toc227667499" w:history="1">
            <w:r w:rsidRPr="00FE0A5D">
              <w:rPr>
                <w:rStyle w:val="Hyperlink"/>
                <w:noProof/>
              </w:rPr>
              <w:t>COMMON DEFENSES TO EVICTION CASES</w:t>
            </w:r>
            <w:r>
              <w:rPr>
                <w:noProof/>
                <w:webHidden/>
              </w:rPr>
              <w:tab/>
            </w:r>
            <w:r>
              <w:rPr>
                <w:noProof/>
                <w:webHidden/>
              </w:rPr>
              <w:fldChar w:fldCharType="begin"/>
            </w:r>
            <w:r>
              <w:rPr>
                <w:noProof/>
                <w:webHidden/>
              </w:rPr>
              <w:instrText xml:space="preserve"> PAGEREF _Toc227667499 \h </w:instrText>
            </w:r>
            <w:r>
              <w:rPr>
                <w:noProof/>
                <w:webHidden/>
              </w:rPr>
            </w:r>
            <w:r>
              <w:rPr>
                <w:noProof/>
                <w:webHidden/>
              </w:rPr>
              <w:fldChar w:fldCharType="separate"/>
            </w:r>
            <w:r>
              <w:rPr>
                <w:noProof/>
                <w:webHidden/>
              </w:rPr>
              <w:t>52</w:t>
            </w:r>
            <w:r>
              <w:rPr>
                <w:noProof/>
                <w:webHidden/>
              </w:rPr>
              <w:fldChar w:fldCharType="end"/>
            </w:r>
          </w:hyperlink>
        </w:p>
        <w:p w14:paraId="5A1ED19D" w14:textId="39BC1EF1" w:rsidR="002B3CC9" w:rsidRDefault="002B3CC9">
          <w:pPr>
            <w:pStyle w:val="TOC2"/>
            <w:tabs>
              <w:tab w:val="right" w:leader="dot" w:pos="9350"/>
            </w:tabs>
            <w:rPr>
              <w:rFonts w:eastAsiaTheme="minorEastAsia"/>
              <w:noProof/>
            </w:rPr>
          </w:pPr>
          <w:hyperlink w:anchor="_Toc227667500" w:history="1">
            <w:r w:rsidRPr="00FE0A5D">
              <w:rPr>
                <w:rStyle w:val="Hyperlink"/>
                <w:noProof/>
              </w:rPr>
              <w:t>APPEAL &amp; DISTRICT COURT TRIAL</w:t>
            </w:r>
            <w:r>
              <w:rPr>
                <w:noProof/>
                <w:webHidden/>
              </w:rPr>
              <w:tab/>
            </w:r>
            <w:r>
              <w:rPr>
                <w:noProof/>
                <w:webHidden/>
              </w:rPr>
              <w:fldChar w:fldCharType="begin"/>
            </w:r>
            <w:r>
              <w:rPr>
                <w:noProof/>
                <w:webHidden/>
              </w:rPr>
              <w:instrText xml:space="preserve"> PAGEREF _Toc227667500 \h </w:instrText>
            </w:r>
            <w:r>
              <w:rPr>
                <w:noProof/>
                <w:webHidden/>
              </w:rPr>
            </w:r>
            <w:r>
              <w:rPr>
                <w:noProof/>
                <w:webHidden/>
              </w:rPr>
              <w:fldChar w:fldCharType="separate"/>
            </w:r>
            <w:r>
              <w:rPr>
                <w:noProof/>
                <w:webHidden/>
              </w:rPr>
              <w:t>53</w:t>
            </w:r>
            <w:r>
              <w:rPr>
                <w:noProof/>
                <w:webHidden/>
              </w:rPr>
              <w:fldChar w:fldCharType="end"/>
            </w:r>
          </w:hyperlink>
        </w:p>
        <w:p w14:paraId="6B5C56A3" w14:textId="5677F8E2" w:rsidR="002B3CC9" w:rsidRDefault="002B3CC9">
          <w:pPr>
            <w:pStyle w:val="TOC2"/>
            <w:tabs>
              <w:tab w:val="right" w:leader="dot" w:pos="9350"/>
            </w:tabs>
            <w:rPr>
              <w:rFonts w:eastAsiaTheme="minorEastAsia"/>
              <w:noProof/>
            </w:rPr>
          </w:pPr>
          <w:hyperlink w:anchor="_Toc227667501" w:history="1">
            <w:r w:rsidRPr="00FE0A5D">
              <w:rPr>
                <w:rStyle w:val="Hyperlink"/>
                <w:noProof/>
              </w:rPr>
              <w:t>WRIT OF EVICTION &amp; PADLOCKING</w:t>
            </w:r>
            <w:r>
              <w:rPr>
                <w:noProof/>
                <w:webHidden/>
              </w:rPr>
              <w:tab/>
            </w:r>
            <w:r>
              <w:rPr>
                <w:noProof/>
                <w:webHidden/>
              </w:rPr>
              <w:fldChar w:fldCharType="begin"/>
            </w:r>
            <w:r>
              <w:rPr>
                <w:noProof/>
                <w:webHidden/>
              </w:rPr>
              <w:instrText xml:space="preserve"> PAGEREF _Toc227667501 \h </w:instrText>
            </w:r>
            <w:r>
              <w:rPr>
                <w:noProof/>
                <w:webHidden/>
              </w:rPr>
            </w:r>
            <w:r>
              <w:rPr>
                <w:noProof/>
                <w:webHidden/>
              </w:rPr>
              <w:fldChar w:fldCharType="separate"/>
            </w:r>
            <w:r>
              <w:rPr>
                <w:noProof/>
                <w:webHidden/>
              </w:rPr>
              <w:t>53</w:t>
            </w:r>
            <w:r>
              <w:rPr>
                <w:noProof/>
                <w:webHidden/>
              </w:rPr>
              <w:fldChar w:fldCharType="end"/>
            </w:r>
          </w:hyperlink>
        </w:p>
        <w:p w14:paraId="5074ACEA" w14:textId="6960A4E4" w:rsidR="002B3CC9" w:rsidRDefault="002B3CC9">
          <w:pPr>
            <w:pStyle w:val="TOC2"/>
            <w:tabs>
              <w:tab w:val="right" w:leader="dot" w:pos="9350"/>
            </w:tabs>
            <w:rPr>
              <w:rFonts w:eastAsiaTheme="minorEastAsia"/>
              <w:noProof/>
            </w:rPr>
          </w:pPr>
          <w:hyperlink w:anchor="_Toc227667502" w:history="1">
            <w:r w:rsidRPr="00FE0A5D">
              <w:rPr>
                <w:rStyle w:val="Hyperlink"/>
                <w:noProof/>
              </w:rPr>
              <w:t>DISPOSAL OF EVICTED RENTER’S PROPERTY</w:t>
            </w:r>
            <w:r>
              <w:rPr>
                <w:noProof/>
                <w:webHidden/>
              </w:rPr>
              <w:tab/>
            </w:r>
            <w:r>
              <w:rPr>
                <w:noProof/>
                <w:webHidden/>
              </w:rPr>
              <w:fldChar w:fldCharType="begin"/>
            </w:r>
            <w:r>
              <w:rPr>
                <w:noProof/>
                <w:webHidden/>
              </w:rPr>
              <w:instrText xml:space="preserve"> PAGEREF _Toc227667502 \h </w:instrText>
            </w:r>
            <w:r>
              <w:rPr>
                <w:noProof/>
                <w:webHidden/>
              </w:rPr>
            </w:r>
            <w:r>
              <w:rPr>
                <w:noProof/>
                <w:webHidden/>
              </w:rPr>
              <w:fldChar w:fldCharType="separate"/>
            </w:r>
            <w:r>
              <w:rPr>
                <w:noProof/>
                <w:webHidden/>
              </w:rPr>
              <w:t>54</w:t>
            </w:r>
            <w:r>
              <w:rPr>
                <w:noProof/>
                <w:webHidden/>
              </w:rPr>
              <w:fldChar w:fldCharType="end"/>
            </w:r>
          </w:hyperlink>
        </w:p>
        <w:p w14:paraId="271A7708" w14:textId="6A822A5D" w:rsidR="002B3CC9" w:rsidRDefault="002B3CC9">
          <w:pPr>
            <w:pStyle w:val="TOC2"/>
            <w:tabs>
              <w:tab w:val="right" w:leader="dot" w:pos="9350"/>
            </w:tabs>
            <w:rPr>
              <w:rFonts w:eastAsiaTheme="minorEastAsia"/>
              <w:noProof/>
            </w:rPr>
          </w:pPr>
          <w:hyperlink w:anchor="_Toc227667503" w:history="1">
            <w:r w:rsidRPr="00FE0A5D">
              <w:rPr>
                <w:rStyle w:val="Hyperlink"/>
                <w:noProof/>
              </w:rPr>
              <w:t>COST OF EVICTION</w:t>
            </w:r>
            <w:r>
              <w:rPr>
                <w:noProof/>
                <w:webHidden/>
              </w:rPr>
              <w:tab/>
            </w:r>
            <w:r>
              <w:rPr>
                <w:noProof/>
                <w:webHidden/>
              </w:rPr>
              <w:fldChar w:fldCharType="begin"/>
            </w:r>
            <w:r>
              <w:rPr>
                <w:noProof/>
                <w:webHidden/>
              </w:rPr>
              <w:instrText xml:space="preserve"> PAGEREF _Toc227667503 \h </w:instrText>
            </w:r>
            <w:r>
              <w:rPr>
                <w:noProof/>
                <w:webHidden/>
              </w:rPr>
            </w:r>
            <w:r>
              <w:rPr>
                <w:noProof/>
                <w:webHidden/>
              </w:rPr>
              <w:fldChar w:fldCharType="separate"/>
            </w:r>
            <w:r>
              <w:rPr>
                <w:noProof/>
                <w:webHidden/>
              </w:rPr>
              <w:t>54</w:t>
            </w:r>
            <w:r>
              <w:rPr>
                <w:noProof/>
                <w:webHidden/>
              </w:rPr>
              <w:fldChar w:fldCharType="end"/>
            </w:r>
          </w:hyperlink>
        </w:p>
        <w:p w14:paraId="3D554892" w14:textId="0200F037" w:rsidR="002B3CC9" w:rsidRDefault="002B3CC9">
          <w:pPr>
            <w:pStyle w:val="TOC2"/>
            <w:tabs>
              <w:tab w:val="right" w:leader="dot" w:pos="9350"/>
            </w:tabs>
            <w:rPr>
              <w:rFonts w:eastAsiaTheme="minorEastAsia"/>
              <w:noProof/>
            </w:rPr>
          </w:pPr>
          <w:hyperlink w:anchor="_Toc227667504" w:history="1">
            <w:r w:rsidRPr="00FE0A5D">
              <w:rPr>
                <w:rStyle w:val="Hyperlink"/>
                <w:noProof/>
              </w:rPr>
              <w:t>AFFIRMATIVE CLAIMS FOR RENT ABATEMENT</w:t>
            </w:r>
            <w:r>
              <w:rPr>
                <w:noProof/>
                <w:webHidden/>
              </w:rPr>
              <w:tab/>
            </w:r>
            <w:r>
              <w:rPr>
                <w:noProof/>
                <w:webHidden/>
              </w:rPr>
              <w:fldChar w:fldCharType="begin"/>
            </w:r>
            <w:r>
              <w:rPr>
                <w:noProof/>
                <w:webHidden/>
              </w:rPr>
              <w:instrText xml:space="preserve"> PAGEREF _Toc227667504 \h </w:instrText>
            </w:r>
            <w:r>
              <w:rPr>
                <w:noProof/>
                <w:webHidden/>
              </w:rPr>
            </w:r>
            <w:r>
              <w:rPr>
                <w:noProof/>
                <w:webHidden/>
              </w:rPr>
              <w:fldChar w:fldCharType="separate"/>
            </w:r>
            <w:r>
              <w:rPr>
                <w:noProof/>
                <w:webHidden/>
              </w:rPr>
              <w:t>54</w:t>
            </w:r>
            <w:r>
              <w:rPr>
                <w:noProof/>
                <w:webHidden/>
              </w:rPr>
              <w:fldChar w:fldCharType="end"/>
            </w:r>
          </w:hyperlink>
        </w:p>
        <w:p w14:paraId="0BCDDAA4" w14:textId="634C6194" w:rsidR="002B3CC9" w:rsidRDefault="002B3CC9">
          <w:pPr>
            <w:pStyle w:val="TOC2"/>
            <w:tabs>
              <w:tab w:val="right" w:leader="dot" w:pos="9350"/>
            </w:tabs>
            <w:rPr>
              <w:rFonts w:eastAsiaTheme="minorEastAsia"/>
              <w:noProof/>
            </w:rPr>
          </w:pPr>
          <w:hyperlink w:anchor="_Toc227667505" w:history="1">
            <w:r w:rsidRPr="00FE0A5D">
              <w:rPr>
                <w:rStyle w:val="Hyperlink"/>
                <w:noProof/>
              </w:rPr>
              <w:t>EVICTIONS FOR MOBILE HOME TENANTS</w:t>
            </w:r>
            <w:r>
              <w:rPr>
                <w:noProof/>
                <w:webHidden/>
              </w:rPr>
              <w:tab/>
            </w:r>
            <w:r>
              <w:rPr>
                <w:noProof/>
                <w:webHidden/>
              </w:rPr>
              <w:fldChar w:fldCharType="begin"/>
            </w:r>
            <w:r>
              <w:rPr>
                <w:noProof/>
                <w:webHidden/>
              </w:rPr>
              <w:instrText xml:space="preserve"> PAGEREF _Toc227667505 \h </w:instrText>
            </w:r>
            <w:r>
              <w:rPr>
                <w:noProof/>
                <w:webHidden/>
              </w:rPr>
            </w:r>
            <w:r>
              <w:rPr>
                <w:noProof/>
                <w:webHidden/>
              </w:rPr>
              <w:fldChar w:fldCharType="separate"/>
            </w:r>
            <w:r>
              <w:rPr>
                <w:noProof/>
                <w:webHidden/>
              </w:rPr>
              <w:t>55</w:t>
            </w:r>
            <w:r>
              <w:rPr>
                <w:noProof/>
                <w:webHidden/>
              </w:rPr>
              <w:fldChar w:fldCharType="end"/>
            </w:r>
          </w:hyperlink>
        </w:p>
        <w:p w14:paraId="734971A2" w14:textId="6737150B" w:rsidR="002B3CC9" w:rsidRDefault="002B3CC9">
          <w:pPr>
            <w:pStyle w:val="TOC2"/>
            <w:tabs>
              <w:tab w:val="right" w:leader="dot" w:pos="9350"/>
            </w:tabs>
            <w:rPr>
              <w:rFonts w:eastAsiaTheme="minorEastAsia"/>
              <w:noProof/>
            </w:rPr>
          </w:pPr>
          <w:hyperlink w:anchor="_Toc227667506" w:history="1">
            <w:r w:rsidRPr="00FE0A5D">
              <w:rPr>
                <w:rStyle w:val="Hyperlink"/>
                <w:noProof/>
              </w:rPr>
              <w:t>EVICTION RESOURCES</w:t>
            </w:r>
            <w:r>
              <w:rPr>
                <w:noProof/>
                <w:webHidden/>
              </w:rPr>
              <w:tab/>
            </w:r>
            <w:r>
              <w:rPr>
                <w:noProof/>
                <w:webHidden/>
              </w:rPr>
              <w:fldChar w:fldCharType="begin"/>
            </w:r>
            <w:r>
              <w:rPr>
                <w:noProof/>
                <w:webHidden/>
              </w:rPr>
              <w:instrText xml:space="preserve"> PAGEREF _Toc227667506 \h </w:instrText>
            </w:r>
            <w:r>
              <w:rPr>
                <w:noProof/>
                <w:webHidden/>
              </w:rPr>
            </w:r>
            <w:r>
              <w:rPr>
                <w:noProof/>
                <w:webHidden/>
              </w:rPr>
              <w:fldChar w:fldCharType="separate"/>
            </w:r>
            <w:r>
              <w:rPr>
                <w:noProof/>
                <w:webHidden/>
              </w:rPr>
              <w:t>55</w:t>
            </w:r>
            <w:r>
              <w:rPr>
                <w:noProof/>
                <w:webHidden/>
              </w:rPr>
              <w:fldChar w:fldCharType="end"/>
            </w:r>
          </w:hyperlink>
        </w:p>
        <w:p w14:paraId="63994C8F" w14:textId="77E8ADF1" w:rsidR="002B3CC9" w:rsidRDefault="002B3CC9">
          <w:pPr>
            <w:pStyle w:val="TOC3"/>
            <w:tabs>
              <w:tab w:val="right" w:leader="dot" w:pos="9350"/>
            </w:tabs>
            <w:rPr>
              <w:rFonts w:eastAsiaTheme="minorEastAsia"/>
              <w:noProof/>
            </w:rPr>
          </w:pPr>
          <w:hyperlink w:anchor="_Toc227667507" w:history="1">
            <w:r w:rsidRPr="00FE0A5D">
              <w:rPr>
                <w:rStyle w:val="Hyperlink"/>
                <w:noProof/>
              </w:rPr>
              <w:t>What to Do If You Receive an Eviction Notice</w:t>
            </w:r>
            <w:r>
              <w:rPr>
                <w:noProof/>
                <w:webHidden/>
              </w:rPr>
              <w:tab/>
            </w:r>
            <w:r>
              <w:rPr>
                <w:noProof/>
                <w:webHidden/>
              </w:rPr>
              <w:fldChar w:fldCharType="begin"/>
            </w:r>
            <w:r>
              <w:rPr>
                <w:noProof/>
                <w:webHidden/>
              </w:rPr>
              <w:instrText xml:space="preserve"> PAGEREF _Toc227667507 \h </w:instrText>
            </w:r>
            <w:r>
              <w:rPr>
                <w:noProof/>
                <w:webHidden/>
              </w:rPr>
            </w:r>
            <w:r>
              <w:rPr>
                <w:noProof/>
                <w:webHidden/>
              </w:rPr>
              <w:fldChar w:fldCharType="separate"/>
            </w:r>
            <w:r>
              <w:rPr>
                <w:noProof/>
                <w:webHidden/>
              </w:rPr>
              <w:t>55</w:t>
            </w:r>
            <w:r>
              <w:rPr>
                <w:noProof/>
                <w:webHidden/>
              </w:rPr>
              <w:fldChar w:fldCharType="end"/>
            </w:r>
          </w:hyperlink>
        </w:p>
        <w:p w14:paraId="0B1AFBC5" w14:textId="479E1184" w:rsidR="002B3CC9" w:rsidRDefault="002B3CC9">
          <w:pPr>
            <w:pStyle w:val="TOC3"/>
            <w:tabs>
              <w:tab w:val="right" w:leader="dot" w:pos="9350"/>
            </w:tabs>
            <w:rPr>
              <w:rFonts w:eastAsiaTheme="minorEastAsia"/>
              <w:noProof/>
            </w:rPr>
          </w:pPr>
          <w:hyperlink w:anchor="_Toc227667508" w:history="1">
            <w:r w:rsidRPr="00FE0A5D">
              <w:rPr>
                <w:rStyle w:val="Hyperlink"/>
                <w:noProof/>
              </w:rPr>
              <w:t>Other Eviction Resources</w:t>
            </w:r>
            <w:r>
              <w:rPr>
                <w:noProof/>
                <w:webHidden/>
              </w:rPr>
              <w:tab/>
            </w:r>
            <w:r>
              <w:rPr>
                <w:noProof/>
                <w:webHidden/>
              </w:rPr>
              <w:fldChar w:fldCharType="begin"/>
            </w:r>
            <w:r>
              <w:rPr>
                <w:noProof/>
                <w:webHidden/>
              </w:rPr>
              <w:instrText xml:space="preserve"> PAGEREF _Toc227667508 \h </w:instrText>
            </w:r>
            <w:r>
              <w:rPr>
                <w:noProof/>
                <w:webHidden/>
              </w:rPr>
            </w:r>
            <w:r>
              <w:rPr>
                <w:noProof/>
                <w:webHidden/>
              </w:rPr>
              <w:fldChar w:fldCharType="separate"/>
            </w:r>
            <w:r>
              <w:rPr>
                <w:noProof/>
                <w:webHidden/>
              </w:rPr>
              <w:t>57</w:t>
            </w:r>
            <w:r>
              <w:rPr>
                <w:noProof/>
                <w:webHidden/>
              </w:rPr>
              <w:fldChar w:fldCharType="end"/>
            </w:r>
          </w:hyperlink>
        </w:p>
        <w:p w14:paraId="253964AC" w14:textId="68244F7B" w:rsidR="002B3CC9" w:rsidRDefault="002B3CC9">
          <w:pPr>
            <w:pStyle w:val="TOC1"/>
            <w:tabs>
              <w:tab w:val="right" w:leader="dot" w:pos="9350"/>
            </w:tabs>
            <w:rPr>
              <w:rFonts w:eastAsiaTheme="minorEastAsia"/>
              <w:noProof/>
            </w:rPr>
          </w:pPr>
          <w:hyperlink w:anchor="_Toc227667509" w:history="1">
            <w:r w:rsidRPr="00FE0A5D">
              <w:rPr>
                <w:rStyle w:val="Hyperlink"/>
                <w:bCs/>
                <w:noProof/>
              </w:rPr>
              <w:t>FAIR HOUSING and LANDLORD TENANT LAWS</w:t>
            </w:r>
            <w:r>
              <w:rPr>
                <w:noProof/>
                <w:webHidden/>
              </w:rPr>
              <w:tab/>
            </w:r>
            <w:r>
              <w:rPr>
                <w:noProof/>
                <w:webHidden/>
              </w:rPr>
              <w:fldChar w:fldCharType="begin"/>
            </w:r>
            <w:r>
              <w:rPr>
                <w:noProof/>
                <w:webHidden/>
              </w:rPr>
              <w:instrText xml:space="preserve"> PAGEREF _Toc227667509 \h </w:instrText>
            </w:r>
            <w:r>
              <w:rPr>
                <w:noProof/>
                <w:webHidden/>
              </w:rPr>
            </w:r>
            <w:r>
              <w:rPr>
                <w:noProof/>
                <w:webHidden/>
              </w:rPr>
              <w:fldChar w:fldCharType="separate"/>
            </w:r>
            <w:r>
              <w:rPr>
                <w:noProof/>
                <w:webHidden/>
              </w:rPr>
              <w:t>60</w:t>
            </w:r>
            <w:r>
              <w:rPr>
                <w:noProof/>
                <w:webHidden/>
              </w:rPr>
              <w:fldChar w:fldCharType="end"/>
            </w:r>
          </w:hyperlink>
        </w:p>
        <w:p w14:paraId="25D7E57D" w14:textId="1FBAE191" w:rsidR="002B3CC9" w:rsidRDefault="002B3CC9">
          <w:pPr>
            <w:pStyle w:val="TOC2"/>
            <w:tabs>
              <w:tab w:val="right" w:leader="dot" w:pos="9350"/>
            </w:tabs>
            <w:rPr>
              <w:rFonts w:eastAsiaTheme="minorEastAsia"/>
              <w:noProof/>
            </w:rPr>
          </w:pPr>
          <w:hyperlink w:anchor="_Toc227667510" w:history="1">
            <w:r w:rsidRPr="00FE0A5D">
              <w:rPr>
                <w:rStyle w:val="Hyperlink"/>
                <w:noProof/>
              </w:rPr>
              <w:t>FAIR HOUSING</w:t>
            </w:r>
            <w:r>
              <w:rPr>
                <w:noProof/>
                <w:webHidden/>
              </w:rPr>
              <w:tab/>
            </w:r>
            <w:r>
              <w:rPr>
                <w:noProof/>
                <w:webHidden/>
              </w:rPr>
              <w:fldChar w:fldCharType="begin"/>
            </w:r>
            <w:r>
              <w:rPr>
                <w:noProof/>
                <w:webHidden/>
              </w:rPr>
              <w:instrText xml:space="preserve"> PAGEREF _Toc227667510 \h </w:instrText>
            </w:r>
            <w:r>
              <w:rPr>
                <w:noProof/>
                <w:webHidden/>
              </w:rPr>
            </w:r>
            <w:r>
              <w:rPr>
                <w:noProof/>
                <w:webHidden/>
              </w:rPr>
              <w:fldChar w:fldCharType="separate"/>
            </w:r>
            <w:r>
              <w:rPr>
                <w:noProof/>
                <w:webHidden/>
              </w:rPr>
              <w:t>60</w:t>
            </w:r>
            <w:r>
              <w:rPr>
                <w:noProof/>
                <w:webHidden/>
              </w:rPr>
              <w:fldChar w:fldCharType="end"/>
            </w:r>
          </w:hyperlink>
        </w:p>
        <w:p w14:paraId="668BBF6E" w14:textId="56EDC43D" w:rsidR="002B3CC9" w:rsidRDefault="002B3CC9">
          <w:pPr>
            <w:pStyle w:val="TOC3"/>
            <w:tabs>
              <w:tab w:val="right" w:leader="dot" w:pos="9350"/>
            </w:tabs>
            <w:rPr>
              <w:rFonts w:eastAsiaTheme="minorEastAsia"/>
              <w:noProof/>
            </w:rPr>
          </w:pPr>
          <w:hyperlink w:anchor="_Toc227667511" w:history="1">
            <w:r w:rsidRPr="00FE0A5D">
              <w:rPr>
                <w:rStyle w:val="Hyperlink"/>
                <w:noProof/>
              </w:rPr>
              <w:t>WHAT ARE FAIR HOUSING LAWS?</w:t>
            </w:r>
            <w:r>
              <w:rPr>
                <w:noProof/>
                <w:webHidden/>
              </w:rPr>
              <w:tab/>
            </w:r>
            <w:r>
              <w:rPr>
                <w:noProof/>
                <w:webHidden/>
              </w:rPr>
              <w:fldChar w:fldCharType="begin"/>
            </w:r>
            <w:r>
              <w:rPr>
                <w:noProof/>
                <w:webHidden/>
              </w:rPr>
              <w:instrText xml:space="preserve"> PAGEREF _Toc227667511 \h </w:instrText>
            </w:r>
            <w:r>
              <w:rPr>
                <w:noProof/>
                <w:webHidden/>
              </w:rPr>
            </w:r>
            <w:r>
              <w:rPr>
                <w:noProof/>
                <w:webHidden/>
              </w:rPr>
              <w:fldChar w:fldCharType="separate"/>
            </w:r>
            <w:r>
              <w:rPr>
                <w:noProof/>
                <w:webHidden/>
              </w:rPr>
              <w:t>60</w:t>
            </w:r>
            <w:r>
              <w:rPr>
                <w:noProof/>
                <w:webHidden/>
              </w:rPr>
              <w:fldChar w:fldCharType="end"/>
            </w:r>
          </w:hyperlink>
        </w:p>
        <w:p w14:paraId="1A3BC2B1" w14:textId="3F8234BF" w:rsidR="002B3CC9" w:rsidRDefault="002B3CC9">
          <w:pPr>
            <w:pStyle w:val="TOC3"/>
            <w:tabs>
              <w:tab w:val="right" w:leader="dot" w:pos="9350"/>
            </w:tabs>
            <w:rPr>
              <w:rFonts w:eastAsiaTheme="minorEastAsia"/>
              <w:noProof/>
            </w:rPr>
          </w:pPr>
          <w:hyperlink w:anchor="_Toc227667512" w:history="1">
            <w:r w:rsidRPr="00FE0A5D">
              <w:rPr>
                <w:rStyle w:val="Hyperlink"/>
                <w:noProof/>
              </w:rPr>
              <w:t>EXAMPLES OF PROHIBITED ACTS</w:t>
            </w:r>
            <w:r>
              <w:rPr>
                <w:noProof/>
                <w:webHidden/>
              </w:rPr>
              <w:tab/>
            </w:r>
            <w:r>
              <w:rPr>
                <w:noProof/>
                <w:webHidden/>
              </w:rPr>
              <w:fldChar w:fldCharType="begin"/>
            </w:r>
            <w:r>
              <w:rPr>
                <w:noProof/>
                <w:webHidden/>
              </w:rPr>
              <w:instrText xml:space="preserve"> PAGEREF _Toc227667512 \h </w:instrText>
            </w:r>
            <w:r>
              <w:rPr>
                <w:noProof/>
                <w:webHidden/>
              </w:rPr>
            </w:r>
            <w:r>
              <w:rPr>
                <w:noProof/>
                <w:webHidden/>
              </w:rPr>
              <w:fldChar w:fldCharType="separate"/>
            </w:r>
            <w:r>
              <w:rPr>
                <w:noProof/>
                <w:webHidden/>
              </w:rPr>
              <w:t>60</w:t>
            </w:r>
            <w:r>
              <w:rPr>
                <w:noProof/>
                <w:webHidden/>
              </w:rPr>
              <w:fldChar w:fldCharType="end"/>
            </w:r>
          </w:hyperlink>
        </w:p>
        <w:p w14:paraId="01A8D114" w14:textId="68C16280" w:rsidR="002B3CC9" w:rsidRDefault="002B3CC9">
          <w:pPr>
            <w:pStyle w:val="TOC3"/>
            <w:tabs>
              <w:tab w:val="right" w:leader="dot" w:pos="9350"/>
            </w:tabs>
            <w:rPr>
              <w:rFonts w:eastAsiaTheme="minorEastAsia"/>
              <w:noProof/>
            </w:rPr>
          </w:pPr>
          <w:hyperlink w:anchor="_Toc227667513" w:history="1">
            <w:r w:rsidRPr="00FE0A5D">
              <w:rPr>
                <w:rStyle w:val="Hyperlink"/>
                <w:noProof/>
              </w:rPr>
              <w:t>REASONABLE MODIFICATIONS</w:t>
            </w:r>
            <w:r>
              <w:rPr>
                <w:noProof/>
                <w:webHidden/>
              </w:rPr>
              <w:tab/>
            </w:r>
            <w:r>
              <w:rPr>
                <w:noProof/>
                <w:webHidden/>
              </w:rPr>
              <w:fldChar w:fldCharType="begin"/>
            </w:r>
            <w:r>
              <w:rPr>
                <w:noProof/>
                <w:webHidden/>
              </w:rPr>
              <w:instrText xml:space="preserve"> PAGEREF _Toc227667513 \h </w:instrText>
            </w:r>
            <w:r>
              <w:rPr>
                <w:noProof/>
                <w:webHidden/>
              </w:rPr>
            </w:r>
            <w:r>
              <w:rPr>
                <w:noProof/>
                <w:webHidden/>
              </w:rPr>
              <w:fldChar w:fldCharType="separate"/>
            </w:r>
            <w:r>
              <w:rPr>
                <w:noProof/>
                <w:webHidden/>
              </w:rPr>
              <w:t>61</w:t>
            </w:r>
            <w:r>
              <w:rPr>
                <w:noProof/>
                <w:webHidden/>
              </w:rPr>
              <w:fldChar w:fldCharType="end"/>
            </w:r>
          </w:hyperlink>
        </w:p>
        <w:p w14:paraId="44699866" w14:textId="5F414582" w:rsidR="002B3CC9" w:rsidRDefault="002B3CC9">
          <w:pPr>
            <w:pStyle w:val="TOC3"/>
            <w:tabs>
              <w:tab w:val="right" w:leader="dot" w:pos="9350"/>
            </w:tabs>
            <w:rPr>
              <w:rFonts w:eastAsiaTheme="minorEastAsia"/>
              <w:noProof/>
            </w:rPr>
          </w:pPr>
          <w:hyperlink w:anchor="_Toc227667514" w:history="1">
            <w:r w:rsidRPr="00FE0A5D">
              <w:rPr>
                <w:rStyle w:val="Hyperlink"/>
                <w:noProof/>
              </w:rPr>
              <w:t>REASONABLE ACCOMMODATIONS</w:t>
            </w:r>
            <w:r>
              <w:rPr>
                <w:noProof/>
                <w:webHidden/>
              </w:rPr>
              <w:tab/>
            </w:r>
            <w:r>
              <w:rPr>
                <w:noProof/>
                <w:webHidden/>
              </w:rPr>
              <w:fldChar w:fldCharType="begin"/>
            </w:r>
            <w:r>
              <w:rPr>
                <w:noProof/>
                <w:webHidden/>
              </w:rPr>
              <w:instrText xml:space="preserve"> PAGEREF _Toc227667514 \h </w:instrText>
            </w:r>
            <w:r>
              <w:rPr>
                <w:noProof/>
                <w:webHidden/>
              </w:rPr>
            </w:r>
            <w:r>
              <w:rPr>
                <w:noProof/>
                <w:webHidden/>
              </w:rPr>
              <w:fldChar w:fldCharType="separate"/>
            </w:r>
            <w:r>
              <w:rPr>
                <w:noProof/>
                <w:webHidden/>
              </w:rPr>
              <w:t>61</w:t>
            </w:r>
            <w:r>
              <w:rPr>
                <w:noProof/>
                <w:webHidden/>
              </w:rPr>
              <w:fldChar w:fldCharType="end"/>
            </w:r>
          </w:hyperlink>
        </w:p>
        <w:p w14:paraId="22085A5F" w14:textId="3AF22570" w:rsidR="002B3CC9" w:rsidRDefault="002B3CC9">
          <w:pPr>
            <w:pStyle w:val="TOC3"/>
            <w:tabs>
              <w:tab w:val="right" w:leader="dot" w:pos="9350"/>
            </w:tabs>
            <w:rPr>
              <w:rFonts w:eastAsiaTheme="minorEastAsia"/>
              <w:noProof/>
            </w:rPr>
          </w:pPr>
          <w:hyperlink w:anchor="_Toc227667515" w:history="1">
            <w:r w:rsidRPr="00FE0A5D">
              <w:rPr>
                <w:rStyle w:val="Hyperlink"/>
                <w:noProof/>
              </w:rPr>
              <w:t>FAIR HOUSING COMPLAINT PROCEDURE</w:t>
            </w:r>
            <w:r>
              <w:rPr>
                <w:noProof/>
                <w:webHidden/>
              </w:rPr>
              <w:tab/>
            </w:r>
            <w:r>
              <w:rPr>
                <w:noProof/>
                <w:webHidden/>
              </w:rPr>
              <w:fldChar w:fldCharType="begin"/>
            </w:r>
            <w:r>
              <w:rPr>
                <w:noProof/>
                <w:webHidden/>
              </w:rPr>
              <w:instrText xml:space="preserve"> PAGEREF _Toc227667515 \h </w:instrText>
            </w:r>
            <w:r>
              <w:rPr>
                <w:noProof/>
                <w:webHidden/>
              </w:rPr>
            </w:r>
            <w:r>
              <w:rPr>
                <w:noProof/>
                <w:webHidden/>
              </w:rPr>
              <w:fldChar w:fldCharType="separate"/>
            </w:r>
            <w:r>
              <w:rPr>
                <w:noProof/>
                <w:webHidden/>
              </w:rPr>
              <w:t>61</w:t>
            </w:r>
            <w:r>
              <w:rPr>
                <w:noProof/>
                <w:webHidden/>
              </w:rPr>
              <w:fldChar w:fldCharType="end"/>
            </w:r>
          </w:hyperlink>
        </w:p>
        <w:p w14:paraId="357FC13C" w14:textId="03DC8E28" w:rsidR="002B3CC9" w:rsidRDefault="002B3CC9">
          <w:pPr>
            <w:pStyle w:val="TOC2"/>
            <w:tabs>
              <w:tab w:val="right" w:leader="dot" w:pos="9350"/>
            </w:tabs>
            <w:rPr>
              <w:rFonts w:eastAsiaTheme="minorEastAsia"/>
              <w:noProof/>
            </w:rPr>
          </w:pPr>
          <w:hyperlink w:anchor="_Toc227667516" w:history="1">
            <w:r w:rsidRPr="00FE0A5D">
              <w:rPr>
                <w:rStyle w:val="Hyperlink"/>
                <w:noProof/>
              </w:rPr>
              <w:t>NORTH CAROLINA LANDLORD-TENANT LAWS (N.C.G.S. 42)</w:t>
            </w:r>
            <w:r>
              <w:rPr>
                <w:noProof/>
                <w:webHidden/>
              </w:rPr>
              <w:tab/>
            </w:r>
            <w:r>
              <w:rPr>
                <w:noProof/>
                <w:webHidden/>
              </w:rPr>
              <w:fldChar w:fldCharType="begin"/>
            </w:r>
            <w:r>
              <w:rPr>
                <w:noProof/>
                <w:webHidden/>
              </w:rPr>
              <w:instrText xml:space="preserve"> PAGEREF _Toc227667516 \h </w:instrText>
            </w:r>
            <w:r>
              <w:rPr>
                <w:noProof/>
                <w:webHidden/>
              </w:rPr>
            </w:r>
            <w:r>
              <w:rPr>
                <w:noProof/>
                <w:webHidden/>
              </w:rPr>
              <w:fldChar w:fldCharType="separate"/>
            </w:r>
            <w:r>
              <w:rPr>
                <w:noProof/>
                <w:webHidden/>
              </w:rPr>
              <w:t>62</w:t>
            </w:r>
            <w:r>
              <w:rPr>
                <w:noProof/>
                <w:webHidden/>
              </w:rPr>
              <w:fldChar w:fldCharType="end"/>
            </w:r>
          </w:hyperlink>
        </w:p>
        <w:p w14:paraId="0124E2A8" w14:textId="08676DD5" w:rsidR="002B3CC9" w:rsidRDefault="002B3CC9">
          <w:pPr>
            <w:pStyle w:val="TOC1"/>
            <w:tabs>
              <w:tab w:val="right" w:leader="dot" w:pos="9350"/>
            </w:tabs>
            <w:rPr>
              <w:rFonts w:eastAsiaTheme="minorEastAsia"/>
              <w:noProof/>
            </w:rPr>
          </w:pPr>
          <w:hyperlink w:anchor="_Toc227667517" w:history="1">
            <w:r w:rsidRPr="00FE0A5D">
              <w:rPr>
                <w:rStyle w:val="Hyperlink"/>
                <w:bCs/>
                <w:noProof/>
              </w:rPr>
              <w:t>APPENDIX</w:t>
            </w:r>
            <w:r>
              <w:rPr>
                <w:noProof/>
                <w:webHidden/>
              </w:rPr>
              <w:tab/>
            </w:r>
            <w:r>
              <w:rPr>
                <w:noProof/>
                <w:webHidden/>
              </w:rPr>
              <w:fldChar w:fldCharType="begin"/>
            </w:r>
            <w:r>
              <w:rPr>
                <w:noProof/>
                <w:webHidden/>
              </w:rPr>
              <w:instrText xml:space="preserve"> PAGEREF _Toc227667517 \h </w:instrText>
            </w:r>
            <w:r>
              <w:rPr>
                <w:noProof/>
                <w:webHidden/>
              </w:rPr>
            </w:r>
            <w:r>
              <w:rPr>
                <w:noProof/>
                <w:webHidden/>
              </w:rPr>
              <w:fldChar w:fldCharType="separate"/>
            </w:r>
            <w:r>
              <w:rPr>
                <w:noProof/>
                <w:webHidden/>
              </w:rPr>
              <w:t>64</w:t>
            </w:r>
            <w:r>
              <w:rPr>
                <w:noProof/>
                <w:webHidden/>
              </w:rPr>
              <w:fldChar w:fldCharType="end"/>
            </w:r>
          </w:hyperlink>
        </w:p>
        <w:p w14:paraId="7F1801EC" w14:textId="5F17BA2A" w:rsidR="002B3CC9" w:rsidRDefault="002B3CC9">
          <w:pPr>
            <w:pStyle w:val="TOC2"/>
            <w:tabs>
              <w:tab w:val="right" w:leader="dot" w:pos="9350"/>
            </w:tabs>
            <w:rPr>
              <w:rFonts w:eastAsiaTheme="minorEastAsia"/>
              <w:noProof/>
            </w:rPr>
          </w:pPr>
          <w:hyperlink w:anchor="_Toc227667518" w:history="1">
            <w:r w:rsidRPr="00FE0A5D">
              <w:rPr>
                <w:rStyle w:val="Hyperlink"/>
                <w:noProof/>
              </w:rPr>
              <w:t>COMMUNITY RESOURCES</w:t>
            </w:r>
            <w:r>
              <w:rPr>
                <w:noProof/>
                <w:webHidden/>
              </w:rPr>
              <w:tab/>
            </w:r>
            <w:r>
              <w:rPr>
                <w:noProof/>
                <w:webHidden/>
              </w:rPr>
              <w:fldChar w:fldCharType="begin"/>
            </w:r>
            <w:r>
              <w:rPr>
                <w:noProof/>
                <w:webHidden/>
              </w:rPr>
              <w:instrText xml:space="preserve"> PAGEREF _Toc227667518 \h </w:instrText>
            </w:r>
            <w:r>
              <w:rPr>
                <w:noProof/>
                <w:webHidden/>
              </w:rPr>
            </w:r>
            <w:r>
              <w:rPr>
                <w:noProof/>
                <w:webHidden/>
              </w:rPr>
              <w:fldChar w:fldCharType="separate"/>
            </w:r>
            <w:r>
              <w:rPr>
                <w:noProof/>
                <w:webHidden/>
              </w:rPr>
              <w:t>64</w:t>
            </w:r>
            <w:r>
              <w:rPr>
                <w:noProof/>
                <w:webHidden/>
              </w:rPr>
              <w:fldChar w:fldCharType="end"/>
            </w:r>
          </w:hyperlink>
        </w:p>
        <w:p w14:paraId="570EB218" w14:textId="3D8FD615" w:rsidR="002B3CC9" w:rsidRDefault="002B3CC9">
          <w:pPr>
            <w:pStyle w:val="TOC3"/>
            <w:tabs>
              <w:tab w:val="right" w:leader="dot" w:pos="9350"/>
            </w:tabs>
            <w:rPr>
              <w:rFonts w:eastAsiaTheme="minorEastAsia"/>
              <w:noProof/>
            </w:rPr>
          </w:pPr>
          <w:hyperlink w:anchor="_Toc227667519" w:history="1">
            <w:r w:rsidRPr="00FE0A5D">
              <w:rPr>
                <w:rStyle w:val="Hyperlink"/>
                <w:noProof/>
              </w:rPr>
              <w:t>MEDIATION RESOURCES</w:t>
            </w:r>
            <w:r>
              <w:rPr>
                <w:noProof/>
                <w:webHidden/>
              </w:rPr>
              <w:tab/>
            </w:r>
            <w:r>
              <w:rPr>
                <w:noProof/>
                <w:webHidden/>
              </w:rPr>
              <w:fldChar w:fldCharType="begin"/>
            </w:r>
            <w:r>
              <w:rPr>
                <w:noProof/>
                <w:webHidden/>
              </w:rPr>
              <w:instrText xml:space="preserve"> PAGEREF _Toc227667519 \h </w:instrText>
            </w:r>
            <w:r>
              <w:rPr>
                <w:noProof/>
                <w:webHidden/>
              </w:rPr>
            </w:r>
            <w:r>
              <w:rPr>
                <w:noProof/>
                <w:webHidden/>
              </w:rPr>
              <w:fldChar w:fldCharType="separate"/>
            </w:r>
            <w:r>
              <w:rPr>
                <w:noProof/>
                <w:webHidden/>
              </w:rPr>
              <w:t>64</w:t>
            </w:r>
            <w:r>
              <w:rPr>
                <w:noProof/>
                <w:webHidden/>
              </w:rPr>
              <w:fldChar w:fldCharType="end"/>
            </w:r>
          </w:hyperlink>
        </w:p>
        <w:p w14:paraId="69D335BB" w14:textId="02000766" w:rsidR="002B3CC9" w:rsidRDefault="002B3CC9">
          <w:pPr>
            <w:pStyle w:val="TOC3"/>
            <w:tabs>
              <w:tab w:val="right" w:leader="dot" w:pos="9350"/>
            </w:tabs>
            <w:rPr>
              <w:rFonts w:eastAsiaTheme="minorEastAsia"/>
              <w:noProof/>
            </w:rPr>
          </w:pPr>
          <w:hyperlink w:anchor="_Toc227667520" w:history="1">
            <w:r w:rsidRPr="00FE0A5D">
              <w:rPr>
                <w:rStyle w:val="Hyperlink"/>
                <w:noProof/>
              </w:rPr>
              <w:t>FAIR HOUSING RESOURCES</w:t>
            </w:r>
            <w:r>
              <w:rPr>
                <w:noProof/>
                <w:webHidden/>
              </w:rPr>
              <w:tab/>
            </w:r>
            <w:r>
              <w:rPr>
                <w:noProof/>
                <w:webHidden/>
              </w:rPr>
              <w:fldChar w:fldCharType="begin"/>
            </w:r>
            <w:r>
              <w:rPr>
                <w:noProof/>
                <w:webHidden/>
              </w:rPr>
              <w:instrText xml:space="preserve"> PAGEREF _Toc227667520 \h </w:instrText>
            </w:r>
            <w:r>
              <w:rPr>
                <w:noProof/>
                <w:webHidden/>
              </w:rPr>
            </w:r>
            <w:r>
              <w:rPr>
                <w:noProof/>
                <w:webHidden/>
              </w:rPr>
              <w:fldChar w:fldCharType="separate"/>
            </w:r>
            <w:r>
              <w:rPr>
                <w:noProof/>
                <w:webHidden/>
              </w:rPr>
              <w:t>64</w:t>
            </w:r>
            <w:r>
              <w:rPr>
                <w:noProof/>
                <w:webHidden/>
              </w:rPr>
              <w:fldChar w:fldCharType="end"/>
            </w:r>
          </w:hyperlink>
        </w:p>
        <w:p w14:paraId="66C1402A" w14:textId="69CAB643" w:rsidR="002B3CC9" w:rsidRDefault="002B3CC9">
          <w:pPr>
            <w:pStyle w:val="TOC3"/>
            <w:tabs>
              <w:tab w:val="right" w:leader="dot" w:pos="9350"/>
            </w:tabs>
            <w:rPr>
              <w:rFonts w:eastAsiaTheme="minorEastAsia"/>
              <w:noProof/>
            </w:rPr>
          </w:pPr>
          <w:hyperlink w:anchor="_Toc227667521" w:history="1">
            <w:r w:rsidRPr="00FE0A5D">
              <w:rPr>
                <w:rStyle w:val="Hyperlink"/>
                <w:noProof/>
              </w:rPr>
              <w:t>LEGAL AID RESOURCES</w:t>
            </w:r>
            <w:r>
              <w:rPr>
                <w:noProof/>
                <w:webHidden/>
              </w:rPr>
              <w:tab/>
            </w:r>
            <w:r>
              <w:rPr>
                <w:noProof/>
                <w:webHidden/>
              </w:rPr>
              <w:fldChar w:fldCharType="begin"/>
            </w:r>
            <w:r>
              <w:rPr>
                <w:noProof/>
                <w:webHidden/>
              </w:rPr>
              <w:instrText xml:space="preserve"> PAGEREF _Toc227667521 \h </w:instrText>
            </w:r>
            <w:r>
              <w:rPr>
                <w:noProof/>
                <w:webHidden/>
              </w:rPr>
            </w:r>
            <w:r>
              <w:rPr>
                <w:noProof/>
                <w:webHidden/>
              </w:rPr>
              <w:fldChar w:fldCharType="separate"/>
            </w:r>
            <w:r>
              <w:rPr>
                <w:noProof/>
                <w:webHidden/>
              </w:rPr>
              <w:t>65</w:t>
            </w:r>
            <w:r>
              <w:rPr>
                <w:noProof/>
                <w:webHidden/>
              </w:rPr>
              <w:fldChar w:fldCharType="end"/>
            </w:r>
          </w:hyperlink>
        </w:p>
        <w:p w14:paraId="1EC7876B" w14:textId="5EA603A2" w:rsidR="002B3CC9" w:rsidRDefault="002B3CC9">
          <w:pPr>
            <w:pStyle w:val="TOC3"/>
            <w:tabs>
              <w:tab w:val="right" w:leader="dot" w:pos="9350"/>
            </w:tabs>
            <w:rPr>
              <w:rFonts w:eastAsiaTheme="minorEastAsia"/>
              <w:noProof/>
            </w:rPr>
          </w:pPr>
          <w:hyperlink w:anchor="_Toc227667522" w:history="1">
            <w:r w:rsidRPr="00FE0A5D">
              <w:rPr>
                <w:rStyle w:val="Hyperlink"/>
                <w:noProof/>
              </w:rPr>
              <w:t>JUDICIAL DISTRICT SELF-SERVE CENTER</w:t>
            </w:r>
            <w:r>
              <w:rPr>
                <w:noProof/>
                <w:webHidden/>
              </w:rPr>
              <w:tab/>
            </w:r>
            <w:r>
              <w:rPr>
                <w:noProof/>
                <w:webHidden/>
              </w:rPr>
              <w:fldChar w:fldCharType="begin"/>
            </w:r>
            <w:r>
              <w:rPr>
                <w:noProof/>
                <w:webHidden/>
              </w:rPr>
              <w:instrText xml:space="preserve"> PAGEREF _Toc227667522 \h </w:instrText>
            </w:r>
            <w:r>
              <w:rPr>
                <w:noProof/>
                <w:webHidden/>
              </w:rPr>
            </w:r>
            <w:r>
              <w:rPr>
                <w:noProof/>
                <w:webHidden/>
              </w:rPr>
              <w:fldChar w:fldCharType="separate"/>
            </w:r>
            <w:r>
              <w:rPr>
                <w:noProof/>
                <w:webHidden/>
              </w:rPr>
              <w:t>65</w:t>
            </w:r>
            <w:r>
              <w:rPr>
                <w:noProof/>
                <w:webHidden/>
              </w:rPr>
              <w:fldChar w:fldCharType="end"/>
            </w:r>
          </w:hyperlink>
        </w:p>
        <w:p w14:paraId="67A2C685" w14:textId="1CAA9CA9" w:rsidR="002B3CC9" w:rsidRDefault="002B3CC9">
          <w:pPr>
            <w:pStyle w:val="TOC2"/>
            <w:tabs>
              <w:tab w:val="right" w:leader="dot" w:pos="9350"/>
            </w:tabs>
            <w:rPr>
              <w:rFonts w:eastAsiaTheme="minorEastAsia"/>
              <w:noProof/>
            </w:rPr>
          </w:pPr>
          <w:hyperlink w:anchor="_Toc227667523" w:history="1">
            <w:r w:rsidRPr="00FE0A5D">
              <w:rPr>
                <w:rStyle w:val="Hyperlink"/>
                <w:noProof/>
              </w:rPr>
              <w:t>OTHER LOCAL RESOURCES</w:t>
            </w:r>
            <w:r>
              <w:rPr>
                <w:noProof/>
                <w:webHidden/>
              </w:rPr>
              <w:tab/>
            </w:r>
            <w:r>
              <w:rPr>
                <w:noProof/>
                <w:webHidden/>
              </w:rPr>
              <w:fldChar w:fldCharType="begin"/>
            </w:r>
            <w:r>
              <w:rPr>
                <w:noProof/>
                <w:webHidden/>
              </w:rPr>
              <w:instrText xml:space="preserve"> PAGEREF _Toc227667523 \h </w:instrText>
            </w:r>
            <w:r>
              <w:rPr>
                <w:noProof/>
                <w:webHidden/>
              </w:rPr>
            </w:r>
            <w:r>
              <w:rPr>
                <w:noProof/>
                <w:webHidden/>
              </w:rPr>
              <w:fldChar w:fldCharType="separate"/>
            </w:r>
            <w:r>
              <w:rPr>
                <w:noProof/>
                <w:webHidden/>
              </w:rPr>
              <w:t>66</w:t>
            </w:r>
            <w:r>
              <w:rPr>
                <w:noProof/>
                <w:webHidden/>
              </w:rPr>
              <w:fldChar w:fldCharType="end"/>
            </w:r>
          </w:hyperlink>
        </w:p>
        <w:p w14:paraId="6AA6D46D" w14:textId="77452F37" w:rsidR="002B3CC9" w:rsidRDefault="002B3CC9">
          <w:pPr>
            <w:pStyle w:val="TOC3"/>
            <w:tabs>
              <w:tab w:val="right" w:leader="dot" w:pos="9350"/>
            </w:tabs>
            <w:rPr>
              <w:rFonts w:eastAsiaTheme="minorEastAsia"/>
              <w:noProof/>
            </w:rPr>
          </w:pPr>
          <w:hyperlink w:anchor="_Toc227667524" w:history="1">
            <w:r w:rsidRPr="00FE0A5D">
              <w:rPr>
                <w:rStyle w:val="Hyperlink"/>
                <w:noProof/>
              </w:rPr>
              <w:t>Dispute Resolution and Fair Housing</w:t>
            </w:r>
            <w:r>
              <w:rPr>
                <w:noProof/>
                <w:webHidden/>
              </w:rPr>
              <w:tab/>
            </w:r>
            <w:r>
              <w:rPr>
                <w:noProof/>
                <w:webHidden/>
              </w:rPr>
              <w:fldChar w:fldCharType="begin"/>
            </w:r>
            <w:r>
              <w:rPr>
                <w:noProof/>
                <w:webHidden/>
              </w:rPr>
              <w:instrText xml:space="preserve"> PAGEREF _Toc227667524 \h </w:instrText>
            </w:r>
            <w:r>
              <w:rPr>
                <w:noProof/>
                <w:webHidden/>
              </w:rPr>
            </w:r>
            <w:r>
              <w:rPr>
                <w:noProof/>
                <w:webHidden/>
              </w:rPr>
              <w:fldChar w:fldCharType="separate"/>
            </w:r>
            <w:r>
              <w:rPr>
                <w:noProof/>
                <w:webHidden/>
              </w:rPr>
              <w:t>66</w:t>
            </w:r>
            <w:r>
              <w:rPr>
                <w:noProof/>
                <w:webHidden/>
              </w:rPr>
              <w:fldChar w:fldCharType="end"/>
            </w:r>
          </w:hyperlink>
        </w:p>
        <w:p w14:paraId="1D3039F5" w14:textId="637744A5" w:rsidR="002B3CC9" w:rsidRDefault="002B3CC9">
          <w:pPr>
            <w:pStyle w:val="TOC3"/>
            <w:tabs>
              <w:tab w:val="right" w:leader="dot" w:pos="9350"/>
            </w:tabs>
            <w:rPr>
              <w:rFonts w:eastAsiaTheme="minorEastAsia"/>
              <w:noProof/>
            </w:rPr>
          </w:pPr>
          <w:hyperlink w:anchor="_Toc227667525" w:history="1">
            <w:r w:rsidRPr="00FE0A5D">
              <w:rPr>
                <w:rStyle w:val="Hyperlink"/>
                <w:noProof/>
              </w:rPr>
              <w:t>Code Enforcement Agencies</w:t>
            </w:r>
            <w:r>
              <w:rPr>
                <w:noProof/>
                <w:webHidden/>
              </w:rPr>
              <w:tab/>
            </w:r>
            <w:r>
              <w:rPr>
                <w:noProof/>
                <w:webHidden/>
              </w:rPr>
              <w:fldChar w:fldCharType="begin"/>
            </w:r>
            <w:r>
              <w:rPr>
                <w:noProof/>
                <w:webHidden/>
              </w:rPr>
              <w:instrText xml:space="preserve"> PAGEREF _Toc227667525 \h </w:instrText>
            </w:r>
            <w:r>
              <w:rPr>
                <w:noProof/>
                <w:webHidden/>
              </w:rPr>
            </w:r>
            <w:r>
              <w:rPr>
                <w:noProof/>
                <w:webHidden/>
              </w:rPr>
              <w:fldChar w:fldCharType="separate"/>
            </w:r>
            <w:r>
              <w:rPr>
                <w:noProof/>
                <w:webHidden/>
              </w:rPr>
              <w:t>66</w:t>
            </w:r>
            <w:r>
              <w:rPr>
                <w:noProof/>
                <w:webHidden/>
              </w:rPr>
              <w:fldChar w:fldCharType="end"/>
            </w:r>
          </w:hyperlink>
        </w:p>
        <w:p w14:paraId="5E2C361B" w14:textId="72807B84" w:rsidR="002B3CC9" w:rsidRDefault="002B3CC9">
          <w:pPr>
            <w:pStyle w:val="TOC3"/>
            <w:tabs>
              <w:tab w:val="right" w:leader="dot" w:pos="9350"/>
            </w:tabs>
            <w:rPr>
              <w:rFonts w:eastAsiaTheme="minorEastAsia"/>
              <w:noProof/>
            </w:rPr>
          </w:pPr>
          <w:hyperlink w:anchor="_Toc227667526" w:history="1">
            <w:r w:rsidRPr="00FE0A5D">
              <w:rPr>
                <w:rStyle w:val="Hyperlink"/>
                <w:noProof/>
              </w:rPr>
              <w:t>Court-Related Contacts</w:t>
            </w:r>
            <w:r>
              <w:rPr>
                <w:noProof/>
                <w:webHidden/>
              </w:rPr>
              <w:tab/>
            </w:r>
            <w:r>
              <w:rPr>
                <w:noProof/>
                <w:webHidden/>
              </w:rPr>
              <w:fldChar w:fldCharType="begin"/>
            </w:r>
            <w:r>
              <w:rPr>
                <w:noProof/>
                <w:webHidden/>
              </w:rPr>
              <w:instrText xml:space="preserve"> PAGEREF _Toc227667526 \h </w:instrText>
            </w:r>
            <w:r>
              <w:rPr>
                <w:noProof/>
                <w:webHidden/>
              </w:rPr>
            </w:r>
            <w:r>
              <w:rPr>
                <w:noProof/>
                <w:webHidden/>
              </w:rPr>
              <w:fldChar w:fldCharType="separate"/>
            </w:r>
            <w:r>
              <w:rPr>
                <w:noProof/>
                <w:webHidden/>
              </w:rPr>
              <w:t>67</w:t>
            </w:r>
            <w:r>
              <w:rPr>
                <w:noProof/>
                <w:webHidden/>
              </w:rPr>
              <w:fldChar w:fldCharType="end"/>
            </w:r>
          </w:hyperlink>
        </w:p>
        <w:p w14:paraId="61249C4C" w14:textId="5A32CD16" w:rsidR="002B3CC9" w:rsidRDefault="002B3CC9">
          <w:pPr>
            <w:pStyle w:val="TOC3"/>
            <w:tabs>
              <w:tab w:val="right" w:leader="dot" w:pos="9350"/>
            </w:tabs>
            <w:rPr>
              <w:rFonts w:eastAsiaTheme="minorEastAsia"/>
              <w:noProof/>
            </w:rPr>
          </w:pPr>
          <w:hyperlink w:anchor="_Toc227667527" w:history="1">
            <w:r w:rsidRPr="00FE0A5D">
              <w:rPr>
                <w:rStyle w:val="Hyperlink"/>
                <w:noProof/>
              </w:rPr>
              <w:t>Emergency Assistance</w:t>
            </w:r>
            <w:r>
              <w:rPr>
                <w:noProof/>
                <w:webHidden/>
              </w:rPr>
              <w:tab/>
            </w:r>
            <w:r>
              <w:rPr>
                <w:noProof/>
                <w:webHidden/>
              </w:rPr>
              <w:fldChar w:fldCharType="begin"/>
            </w:r>
            <w:r>
              <w:rPr>
                <w:noProof/>
                <w:webHidden/>
              </w:rPr>
              <w:instrText xml:space="preserve"> PAGEREF _Toc227667527 \h </w:instrText>
            </w:r>
            <w:r>
              <w:rPr>
                <w:noProof/>
                <w:webHidden/>
              </w:rPr>
            </w:r>
            <w:r>
              <w:rPr>
                <w:noProof/>
                <w:webHidden/>
              </w:rPr>
              <w:fldChar w:fldCharType="separate"/>
            </w:r>
            <w:r>
              <w:rPr>
                <w:noProof/>
                <w:webHidden/>
              </w:rPr>
              <w:t>67</w:t>
            </w:r>
            <w:r>
              <w:rPr>
                <w:noProof/>
                <w:webHidden/>
              </w:rPr>
              <w:fldChar w:fldCharType="end"/>
            </w:r>
          </w:hyperlink>
        </w:p>
        <w:p w14:paraId="548CFE6D" w14:textId="1FA3D670" w:rsidR="002B3CC9" w:rsidRDefault="002B3CC9">
          <w:pPr>
            <w:pStyle w:val="TOC3"/>
            <w:tabs>
              <w:tab w:val="right" w:leader="dot" w:pos="9350"/>
            </w:tabs>
            <w:rPr>
              <w:rFonts w:eastAsiaTheme="minorEastAsia"/>
              <w:noProof/>
            </w:rPr>
          </w:pPr>
          <w:hyperlink w:anchor="_Toc227667528" w:history="1">
            <w:r w:rsidRPr="00FE0A5D">
              <w:rPr>
                <w:rStyle w:val="Hyperlink"/>
                <w:noProof/>
              </w:rPr>
              <w:t>Affordable Rental Property</w:t>
            </w:r>
            <w:r>
              <w:rPr>
                <w:noProof/>
                <w:webHidden/>
              </w:rPr>
              <w:tab/>
            </w:r>
            <w:r>
              <w:rPr>
                <w:noProof/>
                <w:webHidden/>
              </w:rPr>
              <w:fldChar w:fldCharType="begin"/>
            </w:r>
            <w:r>
              <w:rPr>
                <w:noProof/>
                <w:webHidden/>
              </w:rPr>
              <w:instrText xml:space="preserve"> PAGEREF _Toc227667528 \h </w:instrText>
            </w:r>
            <w:r>
              <w:rPr>
                <w:noProof/>
                <w:webHidden/>
              </w:rPr>
            </w:r>
            <w:r>
              <w:rPr>
                <w:noProof/>
                <w:webHidden/>
              </w:rPr>
              <w:fldChar w:fldCharType="separate"/>
            </w:r>
            <w:r>
              <w:rPr>
                <w:noProof/>
                <w:webHidden/>
              </w:rPr>
              <w:t>68</w:t>
            </w:r>
            <w:r>
              <w:rPr>
                <w:noProof/>
                <w:webHidden/>
              </w:rPr>
              <w:fldChar w:fldCharType="end"/>
            </w:r>
          </w:hyperlink>
        </w:p>
        <w:p w14:paraId="40098E3D" w14:textId="4B67D3B7" w:rsidR="002B3CC9" w:rsidRDefault="002B3CC9">
          <w:pPr>
            <w:pStyle w:val="TOC3"/>
            <w:tabs>
              <w:tab w:val="right" w:leader="dot" w:pos="9350"/>
            </w:tabs>
            <w:rPr>
              <w:rFonts w:eastAsiaTheme="minorEastAsia"/>
              <w:noProof/>
            </w:rPr>
          </w:pPr>
          <w:hyperlink w:anchor="_Toc227667529" w:history="1">
            <w:r w:rsidRPr="00FE0A5D">
              <w:rPr>
                <w:rStyle w:val="Hyperlink"/>
                <w:noProof/>
              </w:rPr>
              <w:t>Disability Rights</w:t>
            </w:r>
            <w:r>
              <w:rPr>
                <w:noProof/>
                <w:webHidden/>
              </w:rPr>
              <w:tab/>
            </w:r>
            <w:r>
              <w:rPr>
                <w:noProof/>
                <w:webHidden/>
              </w:rPr>
              <w:fldChar w:fldCharType="begin"/>
            </w:r>
            <w:r>
              <w:rPr>
                <w:noProof/>
                <w:webHidden/>
              </w:rPr>
              <w:instrText xml:space="preserve"> PAGEREF _Toc227667529 \h </w:instrText>
            </w:r>
            <w:r>
              <w:rPr>
                <w:noProof/>
                <w:webHidden/>
              </w:rPr>
            </w:r>
            <w:r>
              <w:rPr>
                <w:noProof/>
                <w:webHidden/>
              </w:rPr>
              <w:fldChar w:fldCharType="separate"/>
            </w:r>
            <w:r>
              <w:rPr>
                <w:noProof/>
                <w:webHidden/>
              </w:rPr>
              <w:t>68</w:t>
            </w:r>
            <w:r>
              <w:rPr>
                <w:noProof/>
                <w:webHidden/>
              </w:rPr>
              <w:fldChar w:fldCharType="end"/>
            </w:r>
          </w:hyperlink>
        </w:p>
        <w:p w14:paraId="49A2908D" w14:textId="3B3676CA" w:rsidR="002B3CC9" w:rsidRDefault="002B3CC9">
          <w:pPr>
            <w:pStyle w:val="TOC3"/>
            <w:tabs>
              <w:tab w:val="right" w:leader="dot" w:pos="9350"/>
            </w:tabs>
            <w:rPr>
              <w:rFonts w:eastAsiaTheme="minorEastAsia"/>
              <w:noProof/>
            </w:rPr>
          </w:pPr>
          <w:hyperlink w:anchor="_Toc227667530" w:history="1">
            <w:r w:rsidRPr="00FE0A5D">
              <w:rPr>
                <w:rStyle w:val="Hyperlink"/>
                <w:noProof/>
              </w:rPr>
              <w:t>Consumer Protection</w:t>
            </w:r>
            <w:r>
              <w:rPr>
                <w:noProof/>
                <w:webHidden/>
              </w:rPr>
              <w:tab/>
            </w:r>
            <w:r>
              <w:rPr>
                <w:noProof/>
                <w:webHidden/>
              </w:rPr>
              <w:fldChar w:fldCharType="begin"/>
            </w:r>
            <w:r>
              <w:rPr>
                <w:noProof/>
                <w:webHidden/>
              </w:rPr>
              <w:instrText xml:space="preserve"> PAGEREF _Toc227667530 \h </w:instrText>
            </w:r>
            <w:r>
              <w:rPr>
                <w:noProof/>
                <w:webHidden/>
              </w:rPr>
            </w:r>
            <w:r>
              <w:rPr>
                <w:noProof/>
                <w:webHidden/>
              </w:rPr>
              <w:fldChar w:fldCharType="separate"/>
            </w:r>
            <w:r>
              <w:rPr>
                <w:noProof/>
                <w:webHidden/>
              </w:rPr>
              <w:t>69</w:t>
            </w:r>
            <w:r>
              <w:rPr>
                <w:noProof/>
                <w:webHidden/>
              </w:rPr>
              <w:fldChar w:fldCharType="end"/>
            </w:r>
          </w:hyperlink>
        </w:p>
        <w:p w14:paraId="7C905B9E" w14:textId="1CC74A8E" w:rsidR="002B3CC9" w:rsidRDefault="002B3CC9">
          <w:pPr>
            <w:pStyle w:val="TOC3"/>
            <w:tabs>
              <w:tab w:val="right" w:leader="dot" w:pos="9350"/>
            </w:tabs>
            <w:rPr>
              <w:rFonts w:eastAsiaTheme="minorEastAsia"/>
              <w:noProof/>
            </w:rPr>
          </w:pPr>
          <w:hyperlink w:anchor="_Toc227667531" w:history="1">
            <w:r w:rsidRPr="00FE0A5D">
              <w:rPr>
                <w:rStyle w:val="Hyperlink"/>
                <w:noProof/>
              </w:rPr>
              <w:t>Resources for Landlords</w:t>
            </w:r>
            <w:r>
              <w:rPr>
                <w:noProof/>
                <w:webHidden/>
              </w:rPr>
              <w:tab/>
            </w:r>
            <w:r>
              <w:rPr>
                <w:noProof/>
                <w:webHidden/>
              </w:rPr>
              <w:fldChar w:fldCharType="begin"/>
            </w:r>
            <w:r>
              <w:rPr>
                <w:noProof/>
                <w:webHidden/>
              </w:rPr>
              <w:instrText xml:space="preserve"> PAGEREF _Toc227667531 \h </w:instrText>
            </w:r>
            <w:r>
              <w:rPr>
                <w:noProof/>
                <w:webHidden/>
              </w:rPr>
            </w:r>
            <w:r>
              <w:rPr>
                <w:noProof/>
                <w:webHidden/>
              </w:rPr>
              <w:fldChar w:fldCharType="separate"/>
            </w:r>
            <w:r>
              <w:rPr>
                <w:noProof/>
                <w:webHidden/>
              </w:rPr>
              <w:t>69</w:t>
            </w:r>
            <w:r>
              <w:rPr>
                <w:noProof/>
                <w:webHidden/>
              </w:rPr>
              <w:fldChar w:fldCharType="end"/>
            </w:r>
          </w:hyperlink>
        </w:p>
        <w:p w14:paraId="4917B9E7" w14:textId="73682D9A" w:rsidR="002B3CC9" w:rsidRDefault="002B3CC9">
          <w:pPr>
            <w:pStyle w:val="TOC3"/>
            <w:tabs>
              <w:tab w:val="right" w:leader="dot" w:pos="9350"/>
            </w:tabs>
            <w:rPr>
              <w:rFonts w:eastAsiaTheme="minorEastAsia"/>
              <w:noProof/>
            </w:rPr>
          </w:pPr>
          <w:hyperlink w:anchor="_Toc227667532" w:history="1">
            <w:r w:rsidRPr="00FE0A5D">
              <w:rPr>
                <w:rStyle w:val="Hyperlink"/>
                <w:noProof/>
              </w:rPr>
              <w:t>City of Charlotte Contacts</w:t>
            </w:r>
            <w:r>
              <w:rPr>
                <w:noProof/>
                <w:webHidden/>
              </w:rPr>
              <w:tab/>
            </w:r>
            <w:r>
              <w:rPr>
                <w:noProof/>
                <w:webHidden/>
              </w:rPr>
              <w:fldChar w:fldCharType="begin"/>
            </w:r>
            <w:r>
              <w:rPr>
                <w:noProof/>
                <w:webHidden/>
              </w:rPr>
              <w:instrText xml:space="preserve"> PAGEREF _Toc227667532 \h </w:instrText>
            </w:r>
            <w:r>
              <w:rPr>
                <w:noProof/>
                <w:webHidden/>
              </w:rPr>
            </w:r>
            <w:r>
              <w:rPr>
                <w:noProof/>
                <w:webHidden/>
              </w:rPr>
              <w:fldChar w:fldCharType="separate"/>
            </w:r>
            <w:r>
              <w:rPr>
                <w:noProof/>
                <w:webHidden/>
              </w:rPr>
              <w:t>69</w:t>
            </w:r>
            <w:r>
              <w:rPr>
                <w:noProof/>
                <w:webHidden/>
              </w:rPr>
              <w:fldChar w:fldCharType="end"/>
            </w:r>
          </w:hyperlink>
        </w:p>
        <w:p w14:paraId="2E43B659" w14:textId="672ACA97" w:rsidR="002B3CC9" w:rsidRDefault="002B3CC9">
          <w:pPr>
            <w:pStyle w:val="TOC3"/>
            <w:tabs>
              <w:tab w:val="right" w:leader="dot" w:pos="9350"/>
            </w:tabs>
            <w:rPr>
              <w:rFonts w:eastAsiaTheme="minorEastAsia"/>
              <w:noProof/>
            </w:rPr>
          </w:pPr>
          <w:hyperlink w:anchor="_Toc227667533" w:history="1">
            <w:r w:rsidRPr="00FE0A5D">
              <w:rPr>
                <w:rStyle w:val="Hyperlink"/>
                <w:noProof/>
              </w:rPr>
              <w:t>Towns of Mecklenburg County</w:t>
            </w:r>
            <w:r>
              <w:rPr>
                <w:noProof/>
                <w:webHidden/>
              </w:rPr>
              <w:tab/>
            </w:r>
            <w:r>
              <w:rPr>
                <w:noProof/>
                <w:webHidden/>
              </w:rPr>
              <w:fldChar w:fldCharType="begin"/>
            </w:r>
            <w:r>
              <w:rPr>
                <w:noProof/>
                <w:webHidden/>
              </w:rPr>
              <w:instrText xml:space="preserve"> PAGEREF _Toc227667533 \h </w:instrText>
            </w:r>
            <w:r>
              <w:rPr>
                <w:noProof/>
                <w:webHidden/>
              </w:rPr>
            </w:r>
            <w:r>
              <w:rPr>
                <w:noProof/>
                <w:webHidden/>
              </w:rPr>
              <w:fldChar w:fldCharType="separate"/>
            </w:r>
            <w:r>
              <w:rPr>
                <w:noProof/>
                <w:webHidden/>
              </w:rPr>
              <w:t>70</w:t>
            </w:r>
            <w:r>
              <w:rPr>
                <w:noProof/>
                <w:webHidden/>
              </w:rPr>
              <w:fldChar w:fldCharType="end"/>
            </w:r>
          </w:hyperlink>
        </w:p>
        <w:p w14:paraId="76B74F97" w14:textId="0B42CEEC" w:rsidR="002B3CC9" w:rsidRDefault="002B3CC9">
          <w:pPr>
            <w:pStyle w:val="TOC3"/>
            <w:tabs>
              <w:tab w:val="right" w:leader="dot" w:pos="9350"/>
            </w:tabs>
            <w:rPr>
              <w:rFonts w:eastAsiaTheme="minorEastAsia"/>
              <w:noProof/>
            </w:rPr>
          </w:pPr>
          <w:hyperlink w:anchor="_Toc227667534" w:history="1">
            <w:r w:rsidRPr="00FE0A5D">
              <w:rPr>
                <w:rStyle w:val="Hyperlink"/>
                <w:noProof/>
              </w:rPr>
              <w:t>Utilities</w:t>
            </w:r>
            <w:r>
              <w:rPr>
                <w:noProof/>
                <w:webHidden/>
              </w:rPr>
              <w:tab/>
            </w:r>
            <w:r>
              <w:rPr>
                <w:noProof/>
                <w:webHidden/>
              </w:rPr>
              <w:fldChar w:fldCharType="begin"/>
            </w:r>
            <w:r>
              <w:rPr>
                <w:noProof/>
                <w:webHidden/>
              </w:rPr>
              <w:instrText xml:space="preserve"> PAGEREF _Toc227667534 \h </w:instrText>
            </w:r>
            <w:r>
              <w:rPr>
                <w:noProof/>
                <w:webHidden/>
              </w:rPr>
            </w:r>
            <w:r>
              <w:rPr>
                <w:noProof/>
                <w:webHidden/>
              </w:rPr>
              <w:fldChar w:fldCharType="separate"/>
            </w:r>
            <w:r>
              <w:rPr>
                <w:noProof/>
                <w:webHidden/>
              </w:rPr>
              <w:t>71</w:t>
            </w:r>
            <w:r>
              <w:rPr>
                <w:noProof/>
                <w:webHidden/>
              </w:rPr>
              <w:fldChar w:fldCharType="end"/>
            </w:r>
          </w:hyperlink>
        </w:p>
        <w:p w14:paraId="71755D32" w14:textId="7ADCC5CD" w:rsidR="002B3CC9" w:rsidRDefault="002B3CC9">
          <w:pPr>
            <w:pStyle w:val="TOC2"/>
            <w:tabs>
              <w:tab w:val="right" w:leader="dot" w:pos="9350"/>
            </w:tabs>
            <w:rPr>
              <w:rFonts w:eastAsiaTheme="minorEastAsia"/>
              <w:noProof/>
            </w:rPr>
          </w:pPr>
          <w:hyperlink w:anchor="_Toc227667535" w:history="1">
            <w:r w:rsidRPr="00FE0A5D">
              <w:rPr>
                <w:rStyle w:val="Hyperlink"/>
                <w:noProof/>
              </w:rPr>
              <w:t>DEFINITIONS OF COMMON TERMS</w:t>
            </w:r>
            <w:r>
              <w:rPr>
                <w:noProof/>
                <w:webHidden/>
              </w:rPr>
              <w:tab/>
            </w:r>
            <w:r>
              <w:rPr>
                <w:noProof/>
                <w:webHidden/>
              </w:rPr>
              <w:fldChar w:fldCharType="begin"/>
            </w:r>
            <w:r>
              <w:rPr>
                <w:noProof/>
                <w:webHidden/>
              </w:rPr>
              <w:instrText xml:space="preserve"> PAGEREF _Toc227667535 \h </w:instrText>
            </w:r>
            <w:r>
              <w:rPr>
                <w:noProof/>
                <w:webHidden/>
              </w:rPr>
            </w:r>
            <w:r>
              <w:rPr>
                <w:noProof/>
                <w:webHidden/>
              </w:rPr>
              <w:fldChar w:fldCharType="separate"/>
            </w:r>
            <w:r>
              <w:rPr>
                <w:noProof/>
                <w:webHidden/>
              </w:rPr>
              <w:t>73</w:t>
            </w:r>
            <w:r>
              <w:rPr>
                <w:noProof/>
                <w:webHidden/>
              </w:rPr>
              <w:fldChar w:fldCharType="end"/>
            </w:r>
          </w:hyperlink>
        </w:p>
        <w:p w14:paraId="57D7910B" w14:textId="3E85456B" w:rsidR="00C92C43" w:rsidRDefault="00C92C43">
          <w:r>
            <w:rPr>
              <w:b/>
              <w:bCs/>
              <w:noProof/>
            </w:rPr>
            <w:fldChar w:fldCharType="end"/>
          </w:r>
        </w:p>
      </w:sdtContent>
    </w:sdt>
    <w:p w14:paraId="6CB9738A" w14:textId="4999599B" w:rsidR="00CB26B3" w:rsidRDefault="00CB26B3">
      <w:r>
        <w:br w:type="page"/>
      </w:r>
    </w:p>
    <w:p w14:paraId="1B0F76CA" w14:textId="77777777" w:rsidR="00091DCB" w:rsidRDefault="00091DCB" w:rsidP="00091DCB"/>
    <w:p w14:paraId="331B5D79" w14:textId="77777777" w:rsidR="00091DCB" w:rsidRDefault="00091DCB" w:rsidP="00C92C43">
      <w:pPr>
        <w:pStyle w:val="Heading1"/>
      </w:pPr>
      <w:bookmarkStart w:id="0" w:name="_Toc227667407"/>
      <w:r>
        <w:t>INTRODUCTION</w:t>
      </w:r>
      <w:bookmarkEnd w:id="0"/>
      <w:r>
        <w:t xml:space="preserve"> </w:t>
      </w:r>
    </w:p>
    <w:p w14:paraId="3BDDB549" w14:textId="0F161B6F" w:rsidR="00091DCB" w:rsidRDefault="00091DCB" w:rsidP="00091DCB">
      <w:r>
        <w:t xml:space="preserve">This handbook </w:t>
      </w:r>
      <w:r w:rsidR="00471EEB">
        <w:t>provides</w:t>
      </w:r>
      <w:r>
        <w:t xml:space="preserve"> information for renters as well as residential rental property owners and managers in the City of Charlotte and Mecklenburg County. Having access to essential information about </w:t>
      </w:r>
      <w:r w:rsidR="00EF265A">
        <w:t>all stages of renting a dwelling unit</w:t>
      </w:r>
      <w:r w:rsidR="00E27882">
        <w:t>,</w:t>
      </w:r>
      <w:r w:rsidR="00EF265A">
        <w:t xml:space="preserve"> including </w:t>
      </w:r>
      <w:r w:rsidR="00F37D74">
        <w:t>tenant rights</w:t>
      </w:r>
      <w:r w:rsidR="0014761A">
        <w:t xml:space="preserve">, </w:t>
      </w:r>
      <w:r>
        <w:t>the code enforcement</w:t>
      </w:r>
      <w:r w:rsidR="00E039D4">
        <w:t xml:space="preserve"> </w:t>
      </w:r>
      <w:r>
        <w:t>process</w:t>
      </w:r>
      <w:r w:rsidR="00CF21A6">
        <w:t xml:space="preserve">, dispute resolution resources and </w:t>
      </w:r>
      <w:r w:rsidR="00AB42B3">
        <w:t xml:space="preserve">the </w:t>
      </w:r>
      <w:r w:rsidR="00CF21A6">
        <w:t>eviction</w:t>
      </w:r>
      <w:r w:rsidR="00AB42B3">
        <w:t xml:space="preserve"> process</w:t>
      </w:r>
      <w:r>
        <w:t xml:space="preserve">, </w:t>
      </w:r>
      <w:r w:rsidR="006B38E5">
        <w:t>are k</w:t>
      </w:r>
      <w:r>
        <w:t xml:space="preserve">ey components to </w:t>
      </w:r>
      <w:r w:rsidR="005543C0">
        <w:t xml:space="preserve">a </w:t>
      </w:r>
      <w:r w:rsidR="003207C7">
        <w:t xml:space="preserve">healthy </w:t>
      </w:r>
      <w:r>
        <w:t>rental housing</w:t>
      </w:r>
      <w:r w:rsidR="005543C0">
        <w:t xml:space="preserve"> experience</w:t>
      </w:r>
      <w:r>
        <w:t xml:space="preserve">. </w:t>
      </w:r>
    </w:p>
    <w:p w14:paraId="4380928D" w14:textId="2EFA0715" w:rsidR="00091DCB" w:rsidRDefault="00091DCB" w:rsidP="00091DCB">
      <w:r>
        <w:t xml:space="preserve">The </w:t>
      </w:r>
      <w:r w:rsidR="00FF64E7">
        <w:t xml:space="preserve">City of Charlotte’s </w:t>
      </w:r>
      <w:r>
        <w:t xml:space="preserve">Community Relations </w:t>
      </w:r>
      <w:r w:rsidR="00AB42B3">
        <w:t>Department</w:t>
      </w:r>
      <w:r w:rsidR="0074394A">
        <w:t xml:space="preserve">, </w:t>
      </w:r>
      <w:r w:rsidR="00FF64E7">
        <w:t>Housing and Neighborhood Services</w:t>
      </w:r>
      <w:r w:rsidR="007838C0">
        <w:t>,</w:t>
      </w:r>
      <w:r>
        <w:t xml:space="preserve"> and Legal Aid of North Carolina developed this handbook to provide a comprehensive guide to rental laws</w:t>
      </w:r>
      <w:r w:rsidR="00251D71">
        <w:t xml:space="preserve">, </w:t>
      </w:r>
      <w:r>
        <w:t xml:space="preserve">practices </w:t>
      </w:r>
      <w:r w:rsidR="00251D71">
        <w:t xml:space="preserve">and resources </w:t>
      </w:r>
      <w:r>
        <w:t>for renters</w:t>
      </w:r>
      <w:r w:rsidR="00BA21E9">
        <w:t>,</w:t>
      </w:r>
      <w:r>
        <w:t xml:space="preserve"> landlords, and public and private service agencies</w:t>
      </w:r>
      <w:r w:rsidR="00A162CB">
        <w:t xml:space="preserve"> </w:t>
      </w:r>
      <w:r w:rsidR="00251D71">
        <w:t>to help inform their clients</w:t>
      </w:r>
      <w:r>
        <w:t xml:space="preserve">. </w:t>
      </w:r>
    </w:p>
    <w:p w14:paraId="5CB0999C" w14:textId="30DAC569" w:rsidR="00091DCB" w:rsidRDefault="00091DCB" w:rsidP="00091DCB">
      <w:r>
        <w:t xml:space="preserve">This handbook offers helpful tips and information about </w:t>
      </w:r>
      <w:r w:rsidR="00741BB9">
        <w:t>tenants’</w:t>
      </w:r>
      <w:r w:rsidR="00F33118">
        <w:t xml:space="preserve"> rights, </w:t>
      </w:r>
      <w:r>
        <w:t>ways to ensure rental units and homes are maintained</w:t>
      </w:r>
      <w:r w:rsidR="00FC06F7">
        <w:t>,</w:t>
      </w:r>
      <w:r>
        <w:t xml:space="preserve"> and the legal issues involved with renting property. It is designed to serve as a quick reference about specific topics, rather than a text to be read from cover to cover. Although every effort has been made to provide accurate and up-to-date information in this handbook, some information may become inaccurate as time passes. </w:t>
      </w:r>
    </w:p>
    <w:p w14:paraId="7E01E7DC" w14:textId="3B6C4C72" w:rsidR="00091DCB" w:rsidRPr="00257A43" w:rsidRDefault="00091DCB" w:rsidP="00091DCB">
      <w:r w:rsidRPr="00257A43">
        <w:t xml:space="preserve">This handbook is for general educational use only. It is not a substitute for the advice of an attorney. If you are a tenant and have questions about your legal rights, you should contact an attorney. </w:t>
      </w:r>
      <w:r w:rsidRPr="00710096">
        <w:rPr>
          <w:b/>
          <w:bCs/>
        </w:rPr>
        <w:t xml:space="preserve">Legal Aid of North Carolina </w:t>
      </w:r>
      <w:r w:rsidR="00D07334" w:rsidRPr="00257A43">
        <w:t>(</w:t>
      </w:r>
      <w:hyperlink r:id="rId13" w:history="1">
        <w:r w:rsidR="00D07334" w:rsidRPr="00257A43">
          <w:rPr>
            <w:rStyle w:val="Hyperlink"/>
          </w:rPr>
          <w:t>https://legalaidnc.org/</w:t>
        </w:r>
      </w:hyperlink>
      <w:r w:rsidR="00D07334" w:rsidRPr="00257A43">
        <w:t xml:space="preserve">) </w:t>
      </w:r>
      <w:r w:rsidRPr="00257A43">
        <w:t xml:space="preserve">may be able to assist </w:t>
      </w:r>
      <w:r w:rsidR="00741BB9" w:rsidRPr="00257A43">
        <w:t>low-income</w:t>
      </w:r>
      <w:r w:rsidRPr="00257A43">
        <w:t xml:space="preserve"> households with legal questions at 1-866-219-LANC (5262). </w:t>
      </w:r>
    </w:p>
    <w:p w14:paraId="133252EE" w14:textId="3784C943" w:rsidR="00091DCB" w:rsidRPr="00257A43" w:rsidRDefault="00091DCB" w:rsidP="00091DCB">
      <w:r w:rsidRPr="00257A43">
        <w:t>Great care has been taken to accurately reflect provisions of law in this handbook as of February 202</w:t>
      </w:r>
      <w:r w:rsidR="002F5593" w:rsidRPr="00257A43">
        <w:t>6</w:t>
      </w:r>
      <w:r w:rsidRPr="00257A43">
        <w:t xml:space="preserve">. No part of this handbook may be reproduced, distributed or transmitted in any form without prior written permission from the City of Charlotte. </w:t>
      </w:r>
    </w:p>
    <w:p w14:paraId="104FEFF8" w14:textId="77777777" w:rsidR="00CD3E12" w:rsidRDefault="00CD3E12" w:rsidP="00091DCB">
      <w:pPr>
        <w:rPr>
          <w:i/>
          <w:iCs/>
        </w:rPr>
      </w:pPr>
    </w:p>
    <w:p w14:paraId="4964B6B9" w14:textId="4211CB46" w:rsidR="00CD3E12" w:rsidRDefault="00CD3E12" w:rsidP="00091DCB">
      <w:pPr>
        <w:rPr>
          <w:i/>
          <w:iCs/>
        </w:rPr>
      </w:pPr>
    </w:p>
    <w:p w14:paraId="6C7150C0" w14:textId="3FB0026A" w:rsidR="00CD3E12" w:rsidRPr="00BC3D8E" w:rsidRDefault="00D95B23" w:rsidP="00091DCB">
      <w:pPr>
        <w:rPr>
          <w:i/>
          <w:iCs/>
        </w:rPr>
      </w:pPr>
      <w:r w:rsidRPr="002043E8">
        <w:rPr>
          <w:noProof/>
        </w:rPr>
        <w:drawing>
          <wp:anchor distT="0" distB="0" distL="114300" distR="114300" simplePos="0" relativeHeight="251658248" behindDoc="0" locked="0" layoutInCell="1" allowOverlap="1" wp14:anchorId="72353096" wp14:editId="5E596902">
            <wp:simplePos x="0" y="0"/>
            <wp:positionH relativeFrom="page">
              <wp:align>right</wp:align>
            </wp:positionH>
            <wp:positionV relativeFrom="paragraph">
              <wp:posOffset>303530</wp:posOffset>
            </wp:positionV>
            <wp:extent cx="7763510" cy="2186940"/>
            <wp:effectExtent l="0" t="0" r="8890" b="3810"/>
            <wp:wrapNone/>
            <wp:docPr id="1695783858" name="Picture 1" descr="A person holding a key&#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83858" name="Picture 1" descr="A person holding a key&#10;&#10;"/>
                    <pic:cNvPicPr/>
                  </pic:nvPicPr>
                  <pic:blipFill rotWithShape="1">
                    <a:blip r:embed="rId14">
                      <a:extLst>
                        <a:ext uri="{28A0092B-C50C-407E-A947-70E740481C1C}">
                          <a14:useLocalDpi xmlns:a14="http://schemas.microsoft.com/office/drawing/2010/main" val="0"/>
                        </a:ext>
                      </a:extLst>
                    </a:blip>
                    <a:srcRect t="25160" b="24694"/>
                    <a:stretch>
                      <a:fillRect/>
                    </a:stretch>
                  </pic:blipFill>
                  <pic:spPr bwMode="auto">
                    <a:xfrm>
                      <a:off x="0" y="0"/>
                      <a:ext cx="7763510" cy="2186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29D716" w14:textId="3A7343DB" w:rsidR="00AA6C98" w:rsidRDefault="00AA6C98">
      <w:pPr>
        <w:rPr>
          <w:rFonts w:asciiTheme="majorHAnsi" w:eastAsiaTheme="majorEastAsia" w:hAnsiTheme="majorHAnsi" w:cstheme="majorBidi"/>
          <w:color w:val="0F4761" w:themeColor="accent1" w:themeShade="BF"/>
          <w:sz w:val="40"/>
          <w:szCs w:val="40"/>
        </w:rPr>
      </w:pPr>
      <w:bookmarkStart w:id="1" w:name="_Toc206591328"/>
      <w:r>
        <w:br w:type="page"/>
      </w:r>
    </w:p>
    <w:p w14:paraId="71612106" w14:textId="5B1DB15B" w:rsidR="00131720" w:rsidRPr="0014482F" w:rsidRDefault="00131720" w:rsidP="00DC6B78">
      <w:pPr>
        <w:pStyle w:val="Heading1"/>
        <w:rPr>
          <w:b w:val="0"/>
          <w:bCs/>
          <w:sz w:val="72"/>
          <w:szCs w:val="72"/>
        </w:rPr>
      </w:pPr>
      <w:bookmarkStart w:id="2" w:name="_Toc227667408"/>
      <w:r w:rsidRPr="0014482F">
        <w:rPr>
          <w:bCs/>
          <w:sz w:val="72"/>
          <w:szCs w:val="72"/>
        </w:rPr>
        <w:lastRenderedPageBreak/>
        <w:t>Y</w:t>
      </w:r>
      <w:r w:rsidR="00286427" w:rsidRPr="0014482F">
        <w:rPr>
          <w:bCs/>
          <w:sz w:val="72"/>
          <w:szCs w:val="72"/>
        </w:rPr>
        <w:t>OUR RIGHTS AS A TENANT</w:t>
      </w:r>
      <w:bookmarkEnd w:id="1"/>
      <w:bookmarkEnd w:id="2"/>
    </w:p>
    <w:p w14:paraId="363CC603" w14:textId="7E5597A9" w:rsidR="00131720" w:rsidRDefault="00131720" w:rsidP="00131720">
      <w:pPr>
        <w:rPr>
          <w:sz w:val="22"/>
          <w:szCs w:val="22"/>
        </w:rPr>
      </w:pPr>
      <w:r w:rsidRPr="00312B32">
        <w:rPr>
          <w:b/>
          <w:bCs/>
          <w:sz w:val="22"/>
          <w:szCs w:val="22"/>
        </w:rPr>
        <w:t xml:space="preserve">Every renter has rights and responsibilities. Understanding landlord-tenant responsibilities and what renters' rights you have will help you maintain a good relationship with your landlord </w:t>
      </w:r>
      <w:proofErr w:type="gramStart"/>
      <w:r w:rsidRPr="00312B32">
        <w:rPr>
          <w:b/>
          <w:bCs/>
          <w:sz w:val="22"/>
          <w:szCs w:val="22"/>
        </w:rPr>
        <w:t xml:space="preserve">and </w:t>
      </w:r>
      <w:r w:rsidR="00165EE2">
        <w:rPr>
          <w:b/>
          <w:bCs/>
          <w:sz w:val="22"/>
          <w:szCs w:val="22"/>
        </w:rPr>
        <w:t>also</w:t>
      </w:r>
      <w:proofErr w:type="gramEnd"/>
      <w:r w:rsidR="00165EE2">
        <w:rPr>
          <w:b/>
          <w:bCs/>
          <w:sz w:val="22"/>
          <w:szCs w:val="22"/>
        </w:rPr>
        <w:t xml:space="preserve"> help you </w:t>
      </w:r>
      <w:r w:rsidRPr="00312B32">
        <w:rPr>
          <w:b/>
          <w:bCs/>
          <w:sz w:val="22"/>
          <w:szCs w:val="22"/>
        </w:rPr>
        <w:t>know if your rights are violated</w:t>
      </w:r>
      <w:r w:rsidRPr="00F533DE">
        <w:rPr>
          <w:sz w:val="22"/>
          <w:szCs w:val="22"/>
        </w:rPr>
        <w:t xml:space="preserve">. </w:t>
      </w:r>
    </w:p>
    <w:p w14:paraId="54852B0B" w14:textId="5AF88488" w:rsidR="00131720" w:rsidRPr="00F533DE" w:rsidRDefault="009054EA" w:rsidP="00131720">
      <w:pPr>
        <w:rPr>
          <w:sz w:val="22"/>
          <w:szCs w:val="22"/>
        </w:rPr>
      </w:pPr>
      <w:r>
        <w:rPr>
          <w:sz w:val="22"/>
          <w:szCs w:val="22"/>
        </w:rPr>
        <w:t xml:space="preserve">Tenants </w:t>
      </w:r>
      <w:r w:rsidR="009A7981">
        <w:rPr>
          <w:sz w:val="22"/>
          <w:szCs w:val="22"/>
        </w:rPr>
        <w:t xml:space="preserve">have legal responsibilities that complement their rights. </w:t>
      </w:r>
      <w:r w:rsidR="00131720" w:rsidRPr="00F533DE">
        <w:rPr>
          <w:sz w:val="22"/>
          <w:szCs w:val="22"/>
        </w:rPr>
        <w:t xml:space="preserve">For housing units located in the Charlotte city limits, Chapter 11 of the City of Charlotte’s </w:t>
      </w:r>
      <w:r w:rsidR="00131720">
        <w:rPr>
          <w:sz w:val="22"/>
          <w:szCs w:val="22"/>
        </w:rPr>
        <w:t>C</w:t>
      </w:r>
      <w:r w:rsidR="00131720" w:rsidRPr="00F533DE">
        <w:rPr>
          <w:sz w:val="22"/>
          <w:szCs w:val="22"/>
        </w:rPr>
        <w:t xml:space="preserve">ode of </w:t>
      </w:r>
      <w:r w:rsidR="00741BB9">
        <w:rPr>
          <w:sz w:val="22"/>
          <w:szCs w:val="22"/>
        </w:rPr>
        <w:t>O</w:t>
      </w:r>
      <w:r w:rsidR="00741BB9" w:rsidRPr="00F533DE">
        <w:rPr>
          <w:sz w:val="22"/>
          <w:szCs w:val="22"/>
        </w:rPr>
        <w:t xml:space="preserve">rdinances </w:t>
      </w:r>
      <w:r w:rsidR="00741BB9">
        <w:rPr>
          <w:sz w:val="22"/>
          <w:szCs w:val="22"/>
        </w:rPr>
        <w:t>outlines</w:t>
      </w:r>
      <w:r w:rsidR="00CD3AD0">
        <w:rPr>
          <w:sz w:val="22"/>
          <w:szCs w:val="22"/>
        </w:rPr>
        <w:t xml:space="preserve"> s</w:t>
      </w:r>
      <w:r w:rsidR="00B6643A">
        <w:rPr>
          <w:sz w:val="22"/>
          <w:szCs w:val="22"/>
        </w:rPr>
        <w:t>pecific</w:t>
      </w:r>
      <w:r w:rsidR="00131720" w:rsidRPr="00F533DE">
        <w:rPr>
          <w:sz w:val="22"/>
          <w:szCs w:val="22"/>
        </w:rPr>
        <w:t xml:space="preserve"> responsibilities</w:t>
      </w:r>
      <w:r w:rsidR="00D64163">
        <w:rPr>
          <w:sz w:val="22"/>
          <w:szCs w:val="22"/>
        </w:rPr>
        <w:t xml:space="preserve"> </w:t>
      </w:r>
      <w:r w:rsidR="00B6643A">
        <w:rPr>
          <w:sz w:val="22"/>
          <w:szCs w:val="22"/>
        </w:rPr>
        <w:t>for tenants living in rental homes</w:t>
      </w:r>
      <w:r w:rsidR="00131720" w:rsidRPr="00F533DE">
        <w:rPr>
          <w:sz w:val="22"/>
          <w:szCs w:val="22"/>
        </w:rPr>
        <w:t>. These include:</w:t>
      </w:r>
    </w:p>
    <w:p w14:paraId="13D1298E" w14:textId="77777777" w:rsidR="00131720" w:rsidRPr="00F533DE" w:rsidRDefault="00131720" w:rsidP="00104D28">
      <w:pPr>
        <w:pStyle w:val="ListParagraph"/>
        <w:numPr>
          <w:ilvl w:val="0"/>
          <w:numId w:val="46"/>
        </w:numPr>
        <w:spacing w:line="259" w:lineRule="auto"/>
        <w:rPr>
          <w:sz w:val="22"/>
          <w:szCs w:val="22"/>
        </w:rPr>
      </w:pPr>
      <w:r w:rsidRPr="00F533DE">
        <w:rPr>
          <w:sz w:val="22"/>
          <w:szCs w:val="22"/>
        </w:rPr>
        <w:t>Allowing the landlord, their workers, or code inspectors to enter your home at reasonable times for inspections or repairs.</w:t>
      </w:r>
    </w:p>
    <w:p w14:paraId="5A33D6EB" w14:textId="77777777" w:rsidR="00131720" w:rsidRPr="00F533DE" w:rsidRDefault="00131720" w:rsidP="00104D28">
      <w:pPr>
        <w:pStyle w:val="ListParagraph"/>
        <w:numPr>
          <w:ilvl w:val="0"/>
          <w:numId w:val="46"/>
        </w:numPr>
        <w:spacing w:line="259" w:lineRule="auto"/>
        <w:rPr>
          <w:sz w:val="22"/>
          <w:szCs w:val="22"/>
        </w:rPr>
      </w:pPr>
      <w:r w:rsidRPr="00F533DE">
        <w:rPr>
          <w:sz w:val="22"/>
          <w:szCs w:val="22"/>
        </w:rPr>
        <w:t>Keeping your home clean and sanitary.</w:t>
      </w:r>
    </w:p>
    <w:p w14:paraId="11C8E744" w14:textId="77777777" w:rsidR="00131720" w:rsidRPr="00F533DE" w:rsidRDefault="00131720" w:rsidP="00104D28">
      <w:pPr>
        <w:pStyle w:val="ListParagraph"/>
        <w:numPr>
          <w:ilvl w:val="0"/>
          <w:numId w:val="46"/>
        </w:numPr>
        <w:spacing w:line="259" w:lineRule="auto"/>
        <w:rPr>
          <w:sz w:val="22"/>
          <w:szCs w:val="22"/>
        </w:rPr>
      </w:pPr>
      <w:r w:rsidRPr="00F533DE">
        <w:rPr>
          <w:sz w:val="22"/>
          <w:szCs w:val="22"/>
        </w:rPr>
        <w:t>Taking care of pest problems (like exterminating insects or rodents), unless the home isn’t properly sealed.</w:t>
      </w:r>
    </w:p>
    <w:p w14:paraId="635CD2C6" w14:textId="77777777" w:rsidR="00131720" w:rsidRPr="00F533DE" w:rsidRDefault="00131720" w:rsidP="00104D28">
      <w:pPr>
        <w:pStyle w:val="ListParagraph"/>
        <w:numPr>
          <w:ilvl w:val="0"/>
          <w:numId w:val="46"/>
        </w:numPr>
        <w:spacing w:line="259" w:lineRule="auto"/>
        <w:rPr>
          <w:sz w:val="22"/>
          <w:szCs w:val="22"/>
        </w:rPr>
      </w:pPr>
      <w:proofErr w:type="gramStart"/>
      <w:r w:rsidRPr="00F533DE">
        <w:rPr>
          <w:sz w:val="22"/>
          <w:szCs w:val="22"/>
        </w:rPr>
        <w:t>Throwing</w:t>
      </w:r>
      <w:proofErr w:type="gramEnd"/>
      <w:r w:rsidRPr="00F533DE">
        <w:rPr>
          <w:sz w:val="22"/>
          <w:szCs w:val="22"/>
        </w:rPr>
        <w:t xml:space="preserve"> away trash and garbage in the proper containers.</w:t>
      </w:r>
    </w:p>
    <w:p w14:paraId="7B0EE32C" w14:textId="77777777" w:rsidR="00131720" w:rsidRPr="00F533DE" w:rsidRDefault="00131720" w:rsidP="00104D28">
      <w:pPr>
        <w:pStyle w:val="ListParagraph"/>
        <w:numPr>
          <w:ilvl w:val="0"/>
          <w:numId w:val="46"/>
        </w:numPr>
        <w:spacing w:line="259" w:lineRule="auto"/>
        <w:rPr>
          <w:sz w:val="22"/>
          <w:szCs w:val="22"/>
        </w:rPr>
      </w:pPr>
      <w:r w:rsidRPr="00F533DE">
        <w:rPr>
          <w:sz w:val="22"/>
          <w:szCs w:val="22"/>
        </w:rPr>
        <w:t xml:space="preserve">Not damaging the building, any part of your unit, or the landlord’s property or equipment. </w:t>
      </w:r>
    </w:p>
    <w:p w14:paraId="5212414E" w14:textId="2543FE20" w:rsidR="00131720" w:rsidRPr="00F533DE" w:rsidRDefault="00B6643A" w:rsidP="009A7981">
      <w:pPr>
        <w:rPr>
          <w:sz w:val="22"/>
          <w:szCs w:val="22"/>
        </w:rPr>
      </w:pPr>
      <w:r w:rsidRPr="2259254C">
        <w:rPr>
          <w:sz w:val="22"/>
          <w:szCs w:val="22"/>
        </w:rPr>
        <w:t>I</w:t>
      </w:r>
      <w:r w:rsidR="00B21901" w:rsidRPr="2259254C">
        <w:rPr>
          <w:sz w:val="22"/>
          <w:szCs w:val="22"/>
        </w:rPr>
        <w:t>n</w:t>
      </w:r>
      <w:r w:rsidRPr="2259254C">
        <w:rPr>
          <w:sz w:val="22"/>
          <w:szCs w:val="22"/>
        </w:rPr>
        <w:t xml:space="preserve"> addition to these requirements,</w:t>
      </w:r>
      <w:r w:rsidR="00D437F6" w:rsidRPr="2259254C">
        <w:rPr>
          <w:sz w:val="22"/>
          <w:szCs w:val="22"/>
        </w:rPr>
        <w:t xml:space="preserve"> t</w:t>
      </w:r>
      <w:r w:rsidR="00131720" w:rsidRPr="2259254C">
        <w:rPr>
          <w:sz w:val="22"/>
          <w:szCs w:val="22"/>
        </w:rPr>
        <w:t xml:space="preserve">enants have </w:t>
      </w:r>
      <w:r w:rsidRPr="2259254C">
        <w:rPr>
          <w:sz w:val="22"/>
          <w:szCs w:val="22"/>
        </w:rPr>
        <w:t xml:space="preserve">broader </w:t>
      </w:r>
      <w:r w:rsidR="00131720" w:rsidRPr="2259254C">
        <w:rPr>
          <w:sz w:val="22"/>
          <w:szCs w:val="22"/>
        </w:rPr>
        <w:t>legal responsibilities</w:t>
      </w:r>
      <w:r w:rsidR="009A7981">
        <w:rPr>
          <w:sz w:val="22"/>
          <w:szCs w:val="22"/>
        </w:rPr>
        <w:t>,</w:t>
      </w:r>
      <w:r w:rsidR="00131720" w:rsidRPr="2259254C">
        <w:rPr>
          <w:sz w:val="22"/>
          <w:szCs w:val="22"/>
        </w:rPr>
        <w:t xml:space="preserve"> </w:t>
      </w:r>
      <w:r w:rsidR="009A7981">
        <w:rPr>
          <w:sz w:val="22"/>
          <w:szCs w:val="22"/>
        </w:rPr>
        <w:t>such as</w:t>
      </w:r>
      <w:r w:rsidR="00D80A7C" w:rsidRPr="2259254C">
        <w:rPr>
          <w:sz w:val="22"/>
          <w:szCs w:val="22"/>
        </w:rPr>
        <w:t xml:space="preserve"> </w:t>
      </w:r>
      <w:r w:rsidR="00131720" w:rsidRPr="2259254C">
        <w:rPr>
          <w:sz w:val="22"/>
          <w:szCs w:val="22"/>
        </w:rPr>
        <w:t>pay</w:t>
      </w:r>
      <w:r w:rsidR="2E77684A" w:rsidRPr="2259254C">
        <w:rPr>
          <w:sz w:val="22"/>
          <w:szCs w:val="22"/>
        </w:rPr>
        <w:t>ing</w:t>
      </w:r>
      <w:r w:rsidR="00131720" w:rsidRPr="2259254C">
        <w:rPr>
          <w:sz w:val="22"/>
          <w:szCs w:val="22"/>
        </w:rPr>
        <w:t xml:space="preserve"> rent </w:t>
      </w:r>
      <w:r w:rsidR="00D80A7C" w:rsidRPr="2259254C">
        <w:rPr>
          <w:sz w:val="22"/>
          <w:szCs w:val="22"/>
        </w:rPr>
        <w:t xml:space="preserve">on time </w:t>
      </w:r>
      <w:r w:rsidR="00131720" w:rsidRPr="2259254C">
        <w:rPr>
          <w:sz w:val="22"/>
          <w:szCs w:val="22"/>
        </w:rPr>
        <w:t xml:space="preserve">as </w:t>
      </w:r>
      <w:r w:rsidR="00D80A7C" w:rsidRPr="2259254C">
        <w:rPr>
          <w:sz w:val="22"/>
          <w:szCs w:val="22"/>
        </w:rPr>
        <w:t xml:space="preserve">outlined </w:t>
      </w:r>
      <w:r w:rsidR="00131720" w:rsidRPr="2259254C">
        <w:rPr>
          <w:sz w:val="22"/>
          <w:szCs w:val="22"/>
        </w:rPr>
        <w:t>in the lease</w:t>
      </w:r>
      <w:r w:rsidR="00121F4B" w:rsidRPr="2259254C">
        <w:rPr>
          <w:sz w:val="22"/>
          <w:szCs w:val="22"/>
        </w:rPr>
        <w:t>, maintaining</w:t>
      </w:r>
      <w:r w:rsidR="00131720" w:rsidRPr="2259254C">
        <w:rPr>
          <w:sz w:val="22"/>
          <w:szCs w:val="22"/>
        </w:rPr>
        <w:t xml:space="preserve"> </w:t>
      </w:r>
      <w:r w:rsidR="00121F4B" w:rsidRPr="2259254C">
        <w:rPr>
          <w:sz w:val="22"/>
          <w:szCs w:val="22"/>
        </w:rPr>
        <w:t>the property</w:t>
      </w:r>
      <w:r w:rsidR="00131720" w:rsidRPr="2259254C">
        <w:rPr>
          <w:sz w:val="22"/>
          <w:szCs w:val="22"/>
        </w:rPr>
        <w:t xml:space="preserve"> in a clean and undamaged condition, </w:t>
      </w:r>
      <w:r w:rsidR="41E4EE56" w:rsidRPr="2259254C">
        <w:rPr>
          <w:sz w:val="22"/>
          <w:szCs w:val="22"/>
        </w:rPr>
        <w:t>avoid</w:t>
      </w:r>
      <w:r w:rsidR="009A7981">
        <w:rPr>
          <w:sz w:val="22"/>
          <w:szCs w:val="22"/>
        </w:rPr>
        <w:t>ing</w:t>
      </w:r>
      <w:r w:rsidR="41E4EE56" w:rsidRPr="2259254C">
        <w:rPr>
          <w:sz w:val="22"/>
          <w:szCs w:val="22"/>
        </w:rPr>
        <w:t xml:space="preserve"> damaging the premises </w:t>
      </w:r>
      <w:r w:rsidR="00131720" w:rsidRPr="2259254C">
        <w:rPr>
          <w:sz w:val="22"/>
          <w:szCs w:val="22"/>
        </w:rPr>
        <w:t>beyond normal wear and tear,</w:t>
      </w:r>
      <w:r w:rsidR="554945DD" w:rsidRPr="2259254C">
        <w:rPr>
          <w:sz w:val="22"/>
          <w:szCs w:val="22"/>
        </w:rPr>
        <w:t xml:space="preserve"> and</w:t>
      </w:r>
      <w:r w:rsidR="00121F4B" w:rsidRPr="2259254C">
        <w:rPr>
          <w:sz w:val="22"/>
          <w:szCs w:val="22"/>
        </w:rPr>
        <w:t xml:space="preserve"> promptly</w:t>
      </w:r>
      <w:r w:rsidR="00131720" w:rsidRPr="2259254C">
        <w:rPr>
          <w:sz w:val="22"/>
          <w:szCs w:val="22"/>
        </w:rPr>
        <w:t xml:space="preserve"> notifying the landlord of any necessary repairs or hazardous conditions.</w:t>
      </w:r>
      <w:r w:rsidR="009A7981">
        <w:rPr>
          <w:sz w:val="22"/>
          <w:szCs w:val="22"/>
        </w:rPr>
        <w:t xml:space="preserve"> </w:t>
      </w:r>
      <w:r w:rsidR="000578DB">
        <w:rPr>
          <w:sz w:val="22"/>
          <w:szCs w:val="22"/>
        </w:rPr>
        <w:t xml:space="preserve">Tenants must </w:t>
      </w:r>
      <w:r w:rsidR="006A114E">
        <w:rPr>
          <w:sz w:val="22"/>
          <w:szCs w:val="22"/>
        </w:rPr>
        <w:t xml:space="preserve">follow all lease terms and </w:t>
      </w:r>
      <w:r w:rsidR="00131720" w:rsidRPr="00F533DE">
        <w:rPr>
          <w:sz w:val="22"/>
          <w:szCs w:val="22"/>
        </w:rPr>
        <w:t xml:space="preserve">are expected to avoid disturbing other tenants </w:t>
      </w:r>
      <w:r w:rsidR="006A114E">
        <w:rPr>
          <w:sz w:val="22"/>
          <w:szCs w:val="22"/>
        </w:rPr>
        <w:t>to help maintain</w:t>
      </w:r>
      <w:r w:rsidR="00131720" w:rsidRPr="00F533DE">
        <w:rPr>
          <w:sz w:val="22"/>
          <w:szCs w:val="22"/>
        </w:rPr>
        <w:t xml:space="preserve"> a peaceful living environment for all residents. </w:t>
      </w:r>
    </w:p>
    <w:p w14:paraId="216036D6" w14:textId="2DD90BE5" w:rsidR="00131720" w:rsidRDefault="00131720" w:rsidP="00131720">
      <w:pPr>
        <w:rPr>
          <w:b/>
          <w:bCs/>
          <w:sz w:val="22"/>
          <w:szCs w:val="22"/>
        </w:rPr>
      </w:pPr>
      <w:r w:rsidRPr="00683CF8">
        <w:rPr>
          <w:b/>
          <w:bCs/>
          <w:sz w:val="22"/>
          <w:szCs w:val="22"/>
        </w:rPr>
        <w:t>More information about tenant and landlord responsibilities, the City of Charlotte’s Minimum Housing Code, and how the City</w:t>
      </w:r>
      <w:r w:rsidR="003062C2">
        <w:rPr>
          <w:b/>
          <w:bCs/>
          <w:sz w:val="22"/>
          <w:szCs w:val="22"/>
        </w:rPr>
        <w:t xml:space="preserve"> of Charlotte</w:t>
      </w:r>
      <w:r w:rsidRPr="00683CF8">
        <w:rPr>
          <w:b/>
          <w:bCs/>
          <w:sz w:val="22"/>
          <w:szCs w:val="22"/>
        </w:rPr>
        <w:t xml:space="preserve"> handles </w:t>
      </w:r>
      <w:r w:rsidR="00567B3F">
        <w:rPr>
          <w:b/>
          <w:bCs/>
          <w:sz w:val="22"/>
          <w:szCs w:val="22"/>
        </w:rPr>
        <w:t xml:space="preserve">housing </w:t>
      </w:r>
      <w:r w:rsidRPr="00683CF8">
        <w:rPr>
          <w:b/>
          <w:bCs/>
          <w:sz w:val="22"/>
          <w:szCs w:val="22"/>
        </w:rPr>
        <w:t>code enforcement is included in this handbook.</w:t>
      </w:r>
    </w:p>
    <w:p w14:paraId="6D1FCF42" w14:textId="120D91B9" w:rsidR="00A517FD" w:rsidRPr="00837B5E" w:rsidRDefault="00A517FD" w:rsidP="00A517FD">
      <w:pPr>
        <w:pStyle w:val="Heading2"/>
      </w:pPr>
      <w:bookmarkStart w:id="3" w:name="_Toc227667409"/>
      <w:r w:rsidRPr="00837B5E">
        <w:t>RIGHTS WHEN APPLYING FOR HOUSING</w:t>
      </w:r>
      <w:bookmarkEnd w:id="3"/>
    </w:p>
    <w:p w14:paraId="03247FFF" w14:textId="7A2112BB" w:rsidR="00131720" w:rsidRPr="00131720" w:rsidRDefault="00131720" w:rsidP="001B0F11">
      <w:pPr>
        <w:pStyle w:val="Heading3"/>
      </w:pPr>
      <w:bookmarkStart w:id="4" w:name="_Toc206591329"/>
      <w:bookmarkStart w:id="5" w:name="_Toc227667410"/>
      <w:r w:rsidRPr="00131720">
        <w:t>R</w:t>
      </w:r>
      <w:r w:rsidR="00286427">
        <w:t>ENTAL APPLICATION RIGHTS</w:t>
      </w:r>
      <w:bookmarkEnd w:id="4"/>
      <w:bookmarkEnd w:id="5"/>
    </w:p>
    <w:p w14:paraId="2A4EFB5B" w14:textId="753284DD" w:rsidR="00131720" w:rsidRDefault="00131720" w:rsidP="00131720">
      <w:pPr>
        <w:rPr>
          <w:sz w:val="22"/>
          <w:szCs w:val="22"/>
        </w:rPr>
      </w:pPr>
      <w:r>
        <w:rPr>
          <w:sz w:val="22"/>
          <w:szCs w:val="22"/>
        </w:rPr>
        <w:t xml:space="preserve">The Fair Housing Act gives you the </w:t>
      </w:r>
      <w:r w:rsidRPr="00224383">
        <w:rPr>
          <w:b/>
          <w:bCs/>
          <w:sz w:val="22"/>
          <w:szCs w:val="22"/>
        </w:rPr>
        <w:t xml:space="preserve">right to not have your rental application rejected based on race, color, sex, religion, national origin, </w:t>
      </w:r>
      <w:r w:rsidR="43B783F2" w:rsidRPr="260D2D69">
        <w:rPr>
          <w:b/>
          <w:bCs/>
          <w:sz w:val="22"/>
          <w:szCs w:val="22"/>
        </w:rPr>
        <w:t xml:space="preserve">familial status </w:t>
      </w:r>
      <w:r w:rsidRPr="00224383">
        <w:rPr>
          <w:b/>
          <w:bCs/>
          <w:sz w:val="22"/>
          <w:szCs w:val="22"/>
        </w:rPr>
        <w:t>or disability</w:t>
      </w:r>
      <w:r>
        <w:rPr>
          <w:sz w:val="22"/>
          <w:szCs w:val="22"/>
        </w:rPr>
        <w:t xml:space="preserve">. See the </w:t>
      </w:r>
      <w:r w:rsidRPr="00837B5E">
        <w:rPr>
          <w:b/>
          <w:bCs/>
          <w:sz w:val="22"/>
          <w:szCs w:val="22"/>
        </w:rPr>
        <w:t>Help for Tenants Rights</w:t>
      </w:r>
      <w:r>
        <w:rPr>
          <w:sz w:val="22"/>
          <w:szCs w:val="22"/>
        </w:rPr>
        <w:t xml:space="preserve"> section if you believe you have been discriminated against.</w:t>
      </w:r>
    </w:p>
    <w:p w14:paraId="330DA1DC" w14:textId="7732781B" w:rsidR="00131720" w:rsidRPr="00DB0CC9" w:rsidRDefault="00131720" w:rsidP="001B0F11">
      <w:pPr>
        <w:pStyle w:val="Heading3"/>
      </w:pPr>
      <w:bookmarkStart w:id="6" w:name="_Toc206591330"/>
      <w:bookmarkStart w:id="7" w:name="_Toc227667411"/>
      <w:r w:rsidRPr="00DB0CC9">
        <w:t>T</w:t>
      </w:r>
      <w:r w:rsidR="00133979">
        <w:t>ENANT SCREENING RIGHTS</w:t>
      </w:r>
      <w:bookmarkEnd w:id="6"/>
      <w:bookmarkEnd w:id="7"/>
    </w:p>
    <w:p w14:paraId="2D075090" w14:textId="6D5C833B" w:rsidR="00131720" w:rsidRPr="00F533DE" w:rsidRDefault="00131720" w:rsidP="00131720">
      <w:pPr>
        <w:rPr>
          <w:sz w:val="22"/>
          <w:szCs w:val="22"/>
        </w:rPr>
      </w:pPr>
      <w:r w:rsidRPr="00F533DE">
        <w:rPr>
          <w:sz w:val="22"/>
          <w:szCs w:val="22"/>
        </w:rPr>
        <w:t xml:space="preserve">The Fair Credit Reporting Act outlines the </w:t>
      </w:r>
      <w:r w:rsidRPr="009A3D2A">
        <w:rPr>
          <w:b/>
          <w:bCs/>
          <w:sz w:val="22"/>
          <w:szCs w:val="22"/>
        </w:rPr>
        <w:t>rules for tenant screening and background checks, ensuring that landlords and tenant screening companies follow reasonable procedures to protect consumer privacy and prevent discrimination</w:t>
      </w:r>
      <w:r w:rsidRPr="00F533DE">
        <w:rPr>
          <w:sz w:val="22"/>
          <w:szCs w:val="22"/>
        </w:rPr>
        <w:t xml:space="preserve">. </w:t>
      </w:r>
      <w:r w:rsidR="00E050D2">
        <w:rPr>
          <w:sz w:val="22"/>
          <w:szCs w:val="22"/>
        </w:rPr>
        <w:t>K</w:t>
      </w:r>
      <w:r w:rsidRPr="00F533DE">
        <w:rPr>
          <w:sz w:val="22"/>
          <w:szCs w:val="22"/>
        </w:rPr>
        <w:t>ey rules under FCRA</w:t>
      </w:r>
      <w:r w:rsidR="00E050D2">
        <w:rPr>
          <w:sz w:val="22"/>
          <w:szCs w:val="22"/>
        </w:rPr>
        <w:t xml:space="preserve"> include</w:t>
      </w:r>
      <w:r w:rsidRPr="00F533DE">
        <w:rPr>
          <w:sz w:val="22"/>
          <w:szCs w:val="22"/>
        </w:rPr>
        <w:t>:</w:t>
      </w:r>
    </w:p>
    <w:p w14:paraId="0CAA5D69" w14:textId="77777777" w:rsidR="00131720" w:rsidRPr="00F533DE" w:rsidRDefault="00131720" w:rsidP="00104D28">
      <w:pPr>
        <w:pStyle w:val="ListParagraph"/>
        <w:numPr>
          <w:ilvl w:val="0"/>
          <w:numId w:val="44"/>
        </w:numPr>
        <w:rPr>
          <w:sz w:val="22"/>
          <w:szCs w:val="22"/>
        </w:rPr>
      </w:pPr>
      <w:r w:rsidRPr="00837B5E">
        <w:rPr>
          <w:b/>
          <w:bCs/>
          <w:sz w:val="22"/>
          <w:szCs w:val="22"/>
        </w:rPr>
        <w:t>Written Consent</w:t>
      </w:r>
      <w:r w:rsidRPr="00F533DE">
        <w:rPr>
          <w:sz w:val="22"/>
          <w:szCs w:val="22"/>
        </w:rPr>
        <w:t>: Landlords must obtain written consent from the applicant before conducting a background check. This consent should be included in the rental application.</w:t>
      </w:r>
    </w:p>
    <w:p w14:paraId="7ECE485A" w14:textId="77777777" w:rsidR="00131720" w:rsidRPr="00F533DE" w:rsidRDefault="00131720" w:rsidP="00104D28">
      <w:pPr>
        <w:pStyle w:val="ListParagraph"/>
        <w:numPr>
          <w:ilvl w:val="0"/>
          <w:numId w:val="44"/>
        </w:numPr>
        <w:rPr>
          <w:sz w:val="22"/>
          <w:szCs w:val="22"/>
        </w:rPr>
      </w:pPr>
      <w:r w:rsidRPr="00837B5E">
        <w:rPr>
          <w:b/>
          <w:bCs/>
          <w:sz w:val="22"/>
          <w:szCs w:val="22"/>
        </w:rPr>
        <w:t>Permissible Purpose</w:t>
      </w:r>
      <w:r w:rsidRPr="00F533DE">
        <w:rPr>
          <w:sz w:val="22"/>
          <w:szCs w:val="22"/>
        </w:rPr>
        <w:t>: Landlords can only use consumer reports for housing purposes if they have a permissible purpose such as tenant screening.</w:t>
      </w:r>
    </w:p>
    <w:p w14:paraId="4ABAA246" w14:textId="77777777" w:rsidR="00131720" w:rsidRPr="00F533DE" w:rsidRDefault="00131720" w:rsidP="00104D28">
      <w:pPr>
        <w:pStyle w:val="ListParagraph"/>
        <w:numPr>
          <w:ilvl w:val="0"/>
          <w:numId w:val="44"/>
        </w:numPr>
        <w:rPr>
          <w:sz w:val="22"/>
          <w:szCs w:val="22"/>
        </w:rPr>
      </w:pPr>
      <w:r w:rsidRPr="00837B5E">
        <w:rPr>
          <w:b/>
          <w:bCs/>
          <w:sz w:val="22"/>
          <w:szCs w:val="22"/>
        </w:rPr>
        <w:lastRenderedPageBreak/>
        <w:t>Accuracy</w:t>
      </w:r>
      <w:r w:rsidRPr="00F533DE">
        <w:rPr>
          <w:sz w:val="22"/>
          <w:szCs w:val="22"/>
        </w:rPr>
        <w:t xml:space="preserve">. Landlords must follow reasonable procedures to ensure the accuracy </w:t>
      </w:r>
      <w:r>
        <w:rPr>
          <w:sz w:val="22"/>
          <w:szCs w:val="22"/>
        </w:rPr>
        <w:t>of</w:t>
      </w:r>
      <w:r w:rsidRPr="00F533DE">
        <w:rPr>
          <w:sz w:val="22"/>
          <w:szCs w:val="22"/>
        </w:rPr>
        <w:t xml:space="preserve"> the information obtained from the background check.</w:t>
      </w:r>
    </w:p>
    <w:p w14:paraId="74F041C0" w14:textId="77777777" w:rsidR="00131720" w:rsidRPr="00F533DE" w:rsidRDefault="00131720" w:rsidP="00104D28">
      <w:pPr>
        <w:pStyle w:val="ListParagraph"/>
        <w:numPr>
          <w:ilvl w:val="0"/>
          <w:numId w:val="44"/>
        </w:numPr>
        <w:rPr>
          <w:sz w:val="22"/>
          <w:szCs w:val="22"/>
        </w:rPr>
      </w:pPr>
      <w:r w:rsidRPr="00837B5E">
        <w:rPr>
          <w:b/>
          <w:bCs/>
          <w:sz w:val="22"/>
          <w:szCs w:val="22"/>
        </w:rPr>
        <w:t>Dispute Rights</w:t>
      </w:r>
      <w:r w:rsidRPr="00F533DE">
        <w:rPr>
          <w:sz w:val="22"/>
          <w:szCs w:val="22"/>
        </w:rPr>
        <w:t>: Landlords must provide tenants with information about their rights to dispute the report and the contact information for the company that provided the report.</w:t>
      </w:r>
    </w:p>
    <w:p w14:paraId="40175949" w14:textId="77777777" w:rsidR="00131720" w:rsidRPr="00F533DE" w:rsidRDefault="00131720" w:rsidP="00104D28">
      <w:pPr>
        <w:pStyle w:val="ListParagraph"/>
        <w:numPr>
          <w:ilvl w:val="0"/>
          <w:numId w:val="44"/>
        </w:numPr>
        <w:rPr>
          <w:sz w:val="22"/>
          <w:szCs w:val="22"/>
        </w:rPr>
      </w:pPr>
      <w:proofErr w:type="gramStart"/>
      <w:r w:rsidRPr="00837B5E">
        <w:rPr>
          <w:b/>
          <w:bCs/>
          <w:sz w:val="22"/>
          <w:szCs w:val="22"/>
        </w:rPr>
        <w:t>Adverse</w:t>
      </w:r>
      <w:proofErr w:type="gramEnd"/>
      <w:r w:rsidRPr="00837B5E">
        <w:rPr>
          <w:b/>
          <w:bCs/>
          <w:sz w:val="22"/>
          <w:szCs w:val="22"/>
        </w:rPr>
        <w:t xml:space="preserve"> Action Notices</w:t>
      </w:r>
      <w:r w:rsidRPr="00F533DE">
        <w:rPr>
          <w:sz w:val="22"/>
          <w:szCs w:val="22"/>
        </w:rPr>
        <w:t>. If a landlord takes an adverse action against the tenant based on the report, they must provide a notice detailing the reasons for the action.</w:t>
      </w:r>
    </w:p>
    <w:p w14:paraId="5AC92D25" w14:textId="575E96B0" w:rsidR="00131720" w:rsidRDefault="00131720" w:rsidP="00104D28">
      <w:pPr>
        <w:pStyle w:val="ListParagraph"/>
        <w:numPr>
          <w:ilvl w:val="0"/>
          <w:numId w:val="44"/>
        </w:numPr>
        <w:rPr>
          <w:sz w:val="22"/>
          <w:szCs w:val="22"/>
        </w:rPr>
      </w:pPr>
      <w:r w:rsidRPr="00837B5E">
        <w:rPr>
          <w:b/>
          <w:bCs/>
          <w:sz w:val="22"/>
          <w:szCs w:val="22"/>
        </w:rPr>
        <w:t>Privacy Prote</w:t>
      </w:r>
      <w:r w:rsidR="22033FA4" w:rsidRPr="00837B5E">
        <w:rPr>
          <w:b/>
          <w:bCs/>
          <w:sz w:val="22"/>
          <w:szCs w:val="22"/>
        </w:rPr>
        <w:t>c</w:t>
      </w:r>
      <w:r w:rsidRPr="00837B5E">
        <w:rPr>
          <w:b/>
          <w:bCs/>
          <w:sz w:val="22"/>
          <w:szCs w:val="22"/>
        </w:rPr>
        <w:t>tion</w:t>
      </w:r>
      <w:r w:rsidRPr="5D73CC4D">
        <w:rPr>
          <w:sz w:val="22"/>
          <w:szCs w:val="22"/>
        </w:rPr>
        <w:t>: Landlords must treat tenant applicant data securely and confidentially, protecting sensitive information from unauthorized access or disclosure.</w:t>
      </w:r>
    </w:p>
    <w:p w14:paraId="72D5C64C" w14:textId="761D8AC5" w:rsidR="00131720" w:rsidRPr="00131720" w:rsidRDefault="00131720" w:rsidP="001B0F11">
      <w:pPr>
        <w:pStyle w:val="Heading3"/>
      </w:pPr>
      <w:bookmarkStart w:id="8" w:name="_Toc206591331"/>
      <w:bookmarkStart w:id="9" w:name="_Toc227667412"/>
      <w:r w:rsidRPr="00131720">
        <w:t>C</w:t>
      </w:r>
      <w:r w:rsidR="00EB5801">
        <w:t>RIMINAL BACKGROUND CHECKS</w:t>
      </w:r>
      <w:bookmarkEnd w:id="8"/>
      <w:bookmarkEnd w:id="9"/>
    </w:p>
    <w:p w14:paraId="44485DC8" w14:textId="5D102AFC" w:rsidR="00131720" w:rsidRPr="00E772EB" w:rsidRDefault="00131720" w:rsidP="00034D8E">
      <w:pPr>
        <w:pStyle w:val="ListParagraph"/>
        <w:ind w:left="0"/>
        <w:rPr>
          <w:sz w:val="22"/>
          <w:szCs w:val="22"/>
        </w:rPr>
      </w:pPr>
      <w:r w:rsidRPr="00C57F4C">
        <w:rPr>
          <w:sz w:val="22"/>
          <w:szCs w:val="22"/>
        </w:rPr>
        <w:t>Landlords are allowed to establish rules for their rental properties around tenant criminal backgrounds</w:t>
      </w:r>
      <w:r>
        <w:rPr>
          <w:sz w:val="22"/>
          <w:szCs w:val="22"/>
        </w:rPr>
        <w:t xml:space="preserve"> and check criminal backgrounds of applicants. However, they must adhere to federal laws to avoid discrimination</w:t>
      </w:r>
      <w:r w:rsidRPr="00C57F4C">
        <w:rPr>
          <w:sz w:val="22"/>
          <w:szCs w:val="22"/>
        </w:rPr>
        <w:t>.</w:t>
      </w:r>
      <w:r w:rsidR="00AC63C2">
        <w:rPr>
          <w:sz w:val="22"/>
          <w:szCs w:val="22"/>
        </w:rPr>
        <w:t xml:space="preserve"> </w:t>
      </w:r>
      <w:r>
        <w:rPr>
          <w:sz w:val="22"/>
          <w:szCs w:val="22"/>
        </w:rPr>
        <w:t>Landlords must apply their screening policies uniformly to all applicants and tenants.</w:t>
      </w:r>
    </w:p>
    <w:p w14:paraId="5C7D219F" w14:textId="2BD18806" w:rsidR="00131720" w:rsidRPr="00131720" w:rsidRDefault="00131720" w:rsidP="001B0F11">
      <w:pPr>
        <w:pStyle w:val="Heading3"/>
      </w:pPr>
      <w:bookmarkStart w:id="10" w:name="_Toc206591332"/>
      <w:bookmarkStart w:id="11" w:name="_Toc227667413"/>
      <w:r w:rsidRPr="00131720">
        <w:t>D</w:t>
      </w:r>
      <w:r w:rsidR="00EB5801">
        <w:t xml:space="preserve">ISABILITY RIGHTS AND REASONABLE </w:t>
      </w:r>
      <w:bookmarkEnd w:id="10"/>
      <w:r w:rsidR="00EB5801">
        <w:t>ACCOMMODATIONS</w:t>
      </w:r>
      <w:bookmarkEnd w:id="11"/>
    </w:p>
    <w:p w14:paraId="0C21B52F" w14:textId="7BC146D5" w:rsidR="00131720" w:rsidRPr="00F533DE" w:rsidRDefault="00131720" w:rsidP="00131720">
      <w:pPr>
        <w:rPr>
          <w:sz w:val="22"/>
          <w:szCs w:val="22"/>
        </w:rPr>
      </w:pPr>
      <w:r w:rsidRPr="5D73CC4D">
        <w:rPr>
          <w:b/>
          <w:bCs/>
          <w:sz w:val="22"/>
          <w:szCs w:val="22"/>
        </w:rPr>
        <w:t>It is unlawful for a housing provider to refuse to rent to individuals due to a disability</w:t>
      </w:r>
      <w:r w:rsidRPr="5D73CC4D">
        <w:rPr>
          <w:sz w:val="22"/>
          <w:szCs w:val="22"/>
        </w:rPr>
        <w:t xml:space="preserve">. In addition, a housing provider may not require or subject individuals with disabilities to different terms or conditions than those required of or provided to individuals who do not have </w:t>
      </w:r>
      <w:r w:rsidR="74C7437E" w:rsidRPr="5D73CC4D">
        <w:rPr>
          <w:sz w:val="22"/>
          <w:szCs w:val="22"/>
        </w:rPr>
        <w:t>disabilities and</w:t>
      </w:r>
      <w:r w:rsidRPr="5D73CC4D">
        <w:rPr>
          <w:sz w:val="22"/>
          <w:szCs w:val="22"/>
        </w:rPr>
        <w:t xml:space="preserve"> must provide reasonable </w:t>
      </w:r>
      <w:proofErr w:type="gramStart"/>
      <w:r w:rsidRPr="5D73CC4D">
        <w:rPr>
          <w:sz w:val="22"/>
          <w:szCs w:val="22"/>
        </w:rPr>
        <w:t>accommodations</w:t>
      </w:r>
      <w:proofErr w:type="gramEnd"/>
      <w:r w:rsidRPr="5D73CC4D">
        <w:rPr>
          <w:sz w:val="22"/>
          <w:szCs w:val="22"/>
        </w:rPr>
        <w:t xml:space="preserve"> and modifications for individuals with disabilities.</w:t>
      </w:r>
      <w:r w:rsidR="556C6685" w:rsidRPr="5D73CC4D">
        <w:rPr>
          <w:sz w:val="22"/>
          <w:szCs w:val="22"/>
        </w:rPr>
        <w:t xml:space="preserve"> Individuals with disabilities can make requests for reasonable </w:t>
      </w:r>
      <w:proofErr w:type="gramStart"/>
      <w:r w:rsidR="556C6685" w:rsidRPr="5D73CC4D">
        <w:rPr>
          <w:sz w:val="22"/>
          <w:szCs w:val="22"/>
        </w:rPr>
        <w:t>accommodations</w:t>
      </w:r>
      <w:proofErr w:type="gramEnd"/>
      <w:r w:rsidR="556C6685" w:rsidRPr="5D73CC4D">
        <w:rPr>
          <w:sz w:val="22"/>
          <w:szCs w:val="22"/>
        </w:rPr>
        <w:t>.</w:t>
      </w:r>
      <w:r w:rsidRPr="5D73CC4D">
        <w:rPr>
          <w:sz w:val="22"/>
          <w:szCs w:val="22"/>
        </w:rPr>
        <w:t xml:space="preserve"> </w:t>
      </w:r>
    </w:p>
    <w:p w14:paraId="04308327" w14:textId="2ABFF571" w:rsidR="00131720" w:rsidRPr="00131720" w:rsidRDefault="00131720" w:rsidP="001B0F11">
      <w:pPr>
        <w:pStyle w:val="Heading3"/>
      </w:pPr>
      <w:bookmarkStart w:id="12" w:name="_Toc206591333"/>
      <w:bookmarkStart w:id="13" w:name="_Toc227667414"/>
      <w:r w:rsidRPr="00131720">
        <w:t>S</w:t>
      </w:r>
      <w:r w:rsidR="00EB5801">
        <w:t xml:space="preserve">OURCE OF INCOME PROTECTION IN CERTAIN MULTI-FAMILY </w:t>
      </w:r>
      <w:r w:rsidR="00133979">
        <w:t>DEVELOPMENTS</w:t>
      </w:r>
      <w:bookmarkEnd w:id="12"/>
      <w:bookmarkEnd w:id="13"/>
    </w:p>
    <w:p w14:paraId="54240FB0" w14:textId="1970A84E" w:rsidR="00131720" w:rsidRPr="00F533DE" w:rsidRDefault="00131720" w:rsidP="00131720">
      <w:pPr>
        <w:rPr>
          <w:sz w:val="22"/>
          <w:szCs w:val="22"/>
        </w:rPr>
      </w:pPr>
      <w:r w:rsidRPr="00F533DE">
        <w:rPr>
          <w:sz w:val="22"/>
          <w:szCs w:val="22"/>
        </w:rPr>
        <w:t xml:space="preserve">The City of Charlotte and Mecklenburg County are committed to ensuring equitable access to housing for all residents. </w:t>
      </w:r>
      <w:r w:rsidRPr="00986CD4">
        <w:rPr>
          <w:b/>
          <w:bCs/>
          <w:sz w:val="22"/>
          <w:szCs w:val="22"/>
        </w:rPr>
        <w:t xml:space="preserve">In housing developments </w:t>
      </w:r>
      <w:r w:rsidR="009D720E">
        <w:rPr>
          <w:b/>
          <w:bCs/>
          <w:sz w:val="22"/>
          <w:szCs w:val="22"/>
        </w:rPr>
        <w:t>“</w:t>
      </w:r>
      <w:r w:rsidRPr="00091C6D">
        <w:rPr>
          <w:b/>
          <w:bCs/>
          <w:sz w:val="22"/>
          <w:szCs w:val="22"/>
        </w:rPr>
        <w:t>that have received city- or county -support</w:t>
      </w:r>
      <w:r w:rsidR="009D720E">
        <w:rPr>
          <w:b/>
          <w:bCs/>
          <w:sz w:val="22"/>
          <w:szCs w:val="22"/>
        </w:rPr>
        <w:t>”</w:t>
      </w:r>
      <w:r w:rsidRPr="00986CD4">
        <w:rPr>
          <w:b/>
          <w:bCs/>
          <w:sz w:val="22"/>
          <w:szCs w:val="22"/>
        </w:rPr>
        <w:t>, owners and property managers may not disqualify applicants from renting a housing unit based on a refusal by the housing provider to consider a lawful source of income, including discriminatory advertising and offering different terms and conditions based on source of income</w:t>
      </w:r>
      <w:r w:rsidRPr="00F533DE">
        <w:rPr>
          <w:sz w:val="22"/>
          <w:szCs w:val="22"/>
        </w:rPr>
        <w:t xml:space="preserve">. </w:t>
      </w:r>
      <w:r w:rsidR="00756E8A" w:rsidRPr="00756E8A">
        <w:rPr>
          <w:sz w:val="22"/>
          <w:szCs w:val="22"/>
        </w:rPr>
        <w:t>Developments accepting city subsidy after August 22, 2022</w:t>
      </w:r>
      <w:r w:rsidR="00D064FA" w:rsidRPr="00756E8A">
        <w:rPr>
          <w:sz w:val="22"/>
          <w:szCs w:val="22"/>
        </w:rPr>
        <w:t>,</w:t>
      </w:r>
      <w:r w:rsidR="00756E8A" w:rsidRPr="00756E8A">
        <w:rPr>
          <w:sz w:val="22"/>
          <w:szCs w:val="22"/>
        </w:rPr>
        <w:t xml:space="preserve"> must comply with the policy</w:t>
      </w:r>
      <w:r w:rsidR="00756E8A">
        <w:rPr>
          <w:sz w:val="22"/>
          <w:szCs w:val="22"/>
        </w:rPr>
        <w:t xml:space="preserve">. </w:t>
      </w:r>
      <w:r w:rsidRPr="00F533DE">
        <w:rPr>
          <w:sz w:val="22"/>
          <w:szCs w:val="22"/>
        </w:rPr>
        <w:t xml:space="preserve">Residents who believe they have been denied access to housing based on a violation of the policy may initiate a source of income complaint with the city’s Community Relations department. More information is available online at </w:t>
      </w:r>
      <w:r w:rsidR="00E82649" w:rsidRPr="00C21594">
        <w:rPr>
          <w:sz w:val="22"/>
          <w:szCs w:val="22"/>
        </w:rPr>
        <w:t xml:space="preserve">City of Charlotte </w:t>
      </w:r>
      <w:r w:rsidR="006350D7" w:rsidRPr="00C21594">
        <w:rPr>
          <w:sz w:val="22"/>
          <w:szCs w:val="22"/>
        </w:rPr>
        <w:t>Community Relations</w:t>
      </w:r>
      <w:r w:rsidR="00D16102">
        <w:rPr>
          <w:sz w:val="22"/>
          <w:szCs w:val="22"/>
        </w:rPr>
        <w:t xml:space="preserve"> (</w:t>
      </w:r>
      <w:hyperlink r:id="rId15" w:history="1">
        <w:r w:rsidR="009143CD" w:rsidRPr="0055557C">
          <w:rPr>
            <w:rStyle w:val="Hyperlink"/>
            <w:sz w:val="22"/>
            <w:szCs w:val="22"/>
          </w:rPr>
          <w:t>https://www.charlottenc.gov/City-Government/Departments/CommunityRelations/SOIP</w:t>
        </w:r>
      </w:hyperlink>
      <w:r w:rsidR="00D16102">
        <w:rPr>
          <w:sz w:val="22"/>
          <w:szCs w:val="22"/>
        </w:rPr>
        <w:t>)</w:t>
      </w:r>
      <w:r w:rsidRPr="00F533DE">
        <w:rPr>
          <w:sz w:val="22"/>
          <w:szCs w:val="22"/>
        </w:rPr>
        <w:t xml:space="preserve">. </w:t>
      </w:r>
    </w:p>
    <w:p w14:paraId="4E59B598" w14:textId="608CD515" w:rsidR="001B0F11" w:rsidRPr="00C21594" w:rsidRDefault="001B0F11" w:rsidP="000F7F99">
      <w:pPr>
        <w:pStyle w:val="Heading2"/>
      </w:pPr>
      <w:bookmarkStart w:id="14" w:name="_Toc227667415"/>
      <w:bookmarkStart w:id="15" w:name="_Toc206591334"/>
      <w:r w:rsidRPr="00C21594">
        <w:t>FINANCIAL PROTECTIONS</w:t>
      </w:r>
      <w:bookmarkEnd w:id="14"/>
    </w:p>
    <w:p w14:paraId="067AA656" w14:textId="71AB293B" w:rsidR="00131720" w:rsidRPr="00DB0CC9" w:rsidRDefault="00131720" w:rsidP="00287AE3">
      <w:pPr>
        <w:pStyle w:val="Heading3"/>
      </w:pPr>
      <w:bookmarkStart w:id="16" w:name="_Toc227667416"/>
      <w:r w:rsidRPr="00DB0CC9">
        <w:t>S</w:t>
      </w:r>
      <w:r w:rsidR="00133979">
        <w:t>ECURITY DEPOSITS</w:t>
      </w:r>
      <w:bookmarkEnd w:id="15"/>
      <w:bookmarkEnd w:id="16"/>
    </w:p>
    <w:p w14:paraId="2A4BEB17" w14:textId="7BAF011D" w:rsidR="00131720" w:rsidRDefault="00131720" w:rsidP="00131720">
      <w:pPr>
        <w:rPr>
          <w:sz w:val="22"/>
          <w:szCs w:val="22"/>
        </w:rPr>
      </w:pPr>
      <w:r w:rsidRPr="00F533DE">
        <w:rPr>
          <w:sz w:val="22"/>
          <w:szCs w:val="22"/>
        </w:rPr>
        <w:t>Security deposits</w:t>
      </w:r>
      <w:r w:rsidR="00F44835">
        <w:rPr>
          <w:sz w:val="22"/>
          <w:szCs w:val="22"/>
        </w:rPr>
        <w:t xml:space="preserve"> </w:t>
      </w:r>
      <w:r w:rsidRPr="00F533DE">
        <w:rPr>
          <w:sz w:val="22"/>
          <w:szCs w:val="22"/>
        </w:rPr>
        <w:t>are the amount you pay either when submitting your application or signing your lease. This deposit is set aside to cover damages, repairs, or unpaid rent once you move out.</w:t>
      </w:r>
      <w:r>
        <w:rPr>
          <w:sz w:val="22"/>
          <w:szCs w:val="22"/>
        </w:rPr>
        <w:t xml:space="preserve"> </w:t>
      </w:r>
      <w:r w:rsidRPr="00F533DE">
        <w:rPr>
          <w:sz w:val="22"/>
          <w:szCs w:val="22"/>
        </w:rPr>
        <w:t xml:space="preserve">Landlords may also charge a non-refundable pet fee. </w:t>
      </w:r>
    </w:p>
    <w:p w14:paraId="3D868D86" w14:textId="7EE39904" w:rsidR="00131720" w:rsidRDefault="00131720" w:rsidP="00131720">
      <w:pPr>
        <w:rPr>
          <w:sz w:val="22"/>
          <w:szCs w:val="22"/>
        </w:rPr>
      </w:pPr>
      <w:r w:rsidRPr="5D73CC4D">
        <w:rPr>
          <w:sz w:val="22"/>
          <w:szCs w:val="22"/>
        </w:rPr>
        <w:t xml:space="preserve">In North Carolina, the law limits security deposits to a </w:t>
      </w:r>
      <w:r w:rsidRPr="5D73CC4D">
        <w:rPr>
          <w:b/>
          <w:bCs/>
          <w:sz w:val="22"/>
          <w:szCs w:val="22"/>
        </w:rPr>
        <w:t xml:space="preserve">maximum of </w:t>
      </w:r>
      <w:r w:rsidR="14164C5D" w:rsidRPr="5D73CC4D">
        <w:rPr>
          <w:b/>
          <w:bCs/>
          <w:sz w:val="22"/>
          <w:szCs w:val="22"/>
        </w:rPr>
        <w:t>2 weeks’ rent</w:t>
      </w:r>
      <w:r w:rsidR="1C0558D5" w:rsidRPr="5D73CC4D">
        <w:rPr>
          <w:b/>
          <w:bCs/>
          <w:sz w:val="22"/>
          <w:szCs w:val="22"/>
        </w:rPr>
        <w:t xml:space="preserve"> if the lease is week to week,</w:t>
      </w:r>
      <w:r w:rsidR="398343A5" w:rsidRPr="5D73CC4D">
        <w:rPr>
          <w:b/>
          <w:bCs/>
          <w:sz w:val="22"/>
          <w:szCs w:val="22"/>
        </w:rPr>
        <w:t xml:space="preserve"> one and a half months’ rent if the lease is month to month, and </w:t>
      </w:r>
      <w:r w:rsidRPr="5D73CC4D">
        <w:rPr>
          <w:b/>
          <w:bCs/>
          <w:sz w:val="22"/>
          <w:szCs w:val="22"/>
        </w:rPr>
        <w:t>two months’ rent</w:t>
      </w:r>
      <w:r w:rsidR="3183CB1F" w:rsidRPr="5D73CC4D">
        <w:rPr>
          <w:b/>
          <w:bCs/>
          <w:sz w:val="22"/>
          <w:szCs w:val="22"/>
        </w:rPr>
        <w:t xml:space="preserve"> if the lease is</w:t>
      </w:r>
      <w:r w:rsidR="324E67B5" w:rsidRPr="5D73CC4D">
        <w:rPr>
          <w:b/>
          <w:bCs/>
          <w:sz w:val="22"/>
          <w:szCs w:val="22"/>
        </w:rPr>
        <w:t xml:space="preserve"> longer </w:t>
      </w:r>
      <w:r w:rsidR="3183CB1F" w:rsidRPr="5D73CC4D">
        <w:rPr>
          <w:b/>
          <w:bCs/>
          <w:sz w:val="22"/>
          <w:szCs w:val="22"/>
        </w:rPr>
        <w:t>than month to month</w:t>
      </w:r>
      <w:r w:rsidRPr="5D73CC4D">
        <w:rPr>
          <w:sz w:val="22"/>
          <w:szCs w:val="22"/>
        </w:rPr>
        <w:t xml:space="preserve">. When it comes to returning your security </w:t>
      </w:r>
      <w:r w:rsidRPr="5D73CC4D">
        <w:rPr>
          <w:sz w:val="22"/>
          <w:szCs w:val="22"/>
        </w:rPr>
        <w:lastRenderedPageBreak/>
        <w:t xml:space="preserve">deposit at the end of your lease, </w:t>
      </w:r>
      <w:r w:rsidRPr="5D73CC4D">
        <w:rPr>
          <w:b/>
          <w:bCs/>
          <w:sz w:val="22"/>
          <w:szCs w:val="22"/>
        </w:rPr>
        <w:t xml:space="preserve">landlords must provide an itemized list of damages or unpaid </w:t>
      </w:r>
      <w:r w:rsidR="00741BB9" w:rsidRPr="5D73CC4D">
        <w:rPr>
          <w:b/>
          <w:bCs/>
          <w:sz w:val="22"/>
          <w:szCs w:val="22"/>
        </w:rPr>
        <w:t>rent and</w:t>
      </w:r>
      <w:r w:rsidRPr="5D73CC4D">
        <w:rPr>
          <w:sz w:val="22"/>
          <w:szCs w:val="22"/>
        </w:rPr>
        <w:t xml:space="preserve"> </w:t>
      </w:r>
      <w:r w:rsidRPr="5D73CC4D">
        <w:rPr>
          <w:b/>
          <w:bCs/>
          <w:sz w:val="22"/>
          <w:szCs w:val="22"/>
        </w:rPr>
        <w:t>return the remaining deposit within 30 days of lease termination</w:t>
      </w:r>
      <w:r w:rsidRPr="5D73CC4D">
        <w:rPr>
          <w:sz w:val="22"/>
          <w:szCs w:val="22"/>
        </w:rPr>
        <w:t xml:space="preserve">. </w:t>
      </w:r>
    </w:p>
    <w:p w14:paraId="6DF0220C" w14:textId="77777777" w:rsidR="00131720" w:rsidRPr="004757C4" w:rsidRDefault="00131720" w:rsidP="00131720">
      <w:pPr>
        <w:rPr>
          <w:sz w:val="22"/>
          <w:szCs w:val="22"/>
        </w:rPr>
      </w:pPr>
      <w:r w:rsidRPr="004757C4">
        <w:rPr>
          <w:sz w:val="22"/>
          <w:szCs w:val="22"/>
        </w:rPr>
        <w:t>In the event of a dispute regarding the security deposit, tenants have the option to pursue legal action through the small claims court system.</w:t>
      </w:r>
    </w:p>
    <w:p w14:paraId="789CEA43" w14:textId="77777777" w:rsidR="00131720" w:rsidRDefault="00131720" w:rsidP="00A904B5">
      <w:pPr>
        <w:rPr>
          <w:sz w:val="22"/>
          <w:szCs w:val="22"/>
        </w:rPr>
      </w:pPr>
      <w:r>
        <w:rPr>
          <w:sz w:val="22"/>
          <w:szCs w:val="22"/>
        </w:rPr>
        <w:t>Additionally, t</w:t>
      </w:r>
      <w:r w:rsidRPr="00F07E97">
        <w:rPr>
          <w:sz w:val="22"/>
          <w:szCs w:val="22"/>
        </w:rPr>
        <w:t xml:space="preserve">he Tenant Security Deposit Act governs security deposits in North Carolina, ensuring fairness between landlords and tenants. </w:t>
      </w:r>
      <w:r>
        <w:rPr>
          <w:sz w:val="22"/>
          <w:szCs w:val="22"/>
        </w:rPr>
        <w:t xml:space="preserve">Landlords must keep security deposits </w:t>
      </w:r>
      <w:r w:rsidRPr="00F07E97">
        <w:rPr>
          <w:sz w:val="22"/>
          <w:szCs w:val="22"/>
        </w:rPr>
        <w:t>in a trust account or secured by a bond from a licensed insurance company, protecting tenant funds from misuse</w:t>
      </w:r>
      <w:r>
        <w:rPr>
          <w:sz w:val="22"/>
          <w:szCs w:val="22"/>
        </w:rPr>
        <w:t xml:space="preserve">. </w:t>
      </w:r>
      <w:r w:rsidRPr="00325000">
        <w:rPr>
          <w:b/>
          <w:bCs/>
          <w:sz w:val="22"/>
          <w:szCs w:val="22"/>
        </w:rPr>
        <w:t>L</w:t>
      </w:r>
      <w:r w:rsidRPr="001927EF">
        <w:rPr>
          <w:b/>
          <w:bCs/>
          <w:sz w:val="22"/>
          <w:szCs w:val="22"/>
        </w:rPr>
        <w:t>andlords must notify tenants of the bank or institution holding the deposit or the insurance company providing the bond within 30 days of lease commencement</w:t>
      </w:r>
      <w:r>
        <w:rPr>
          <w:sz w:val="22"/>
          <w:szCs w:val="22"/>
        </w:rPr>
        <w:t>.</w:t>
      </w:r>
    </w:p>
    <w:p w14:paraId="67956718" w14:textId="633B8562" w:rsidR="00AD73D4" w:rsidRPr="002F224F" w:rsidRDefault="00AD73D4" w:rsidP="00AD73D4">
      <w:pPr>
        <w:rPr>
          <w:b/>
          <w:bCs/>
          <w:sz w:val="22"/>
          <w:szCs w:val="22"/>
        </w:rPr>
      </w:pPr>
      <w:r w:rsidRPr="002F224F">
        <w:rPr>
          <w:b/>
          <w:bCs/>
          <w:sz w:val="22"/>
          <w:szCs w:val="22"/>
        </w:rPr>
        <w:t xml:space="preserve">Additional types of deposits and fees may be applicable and are explained in the </w:t>
      </w:r>
      <w:r w:rsidR="007A60F9">
        <w:rPr>
          <w:b/>
          <w:bCs/>
          <w:sz w:val="22"/>
          <w:szCs w:val="22"/>
        </w:rPr>
        <w:t>“</w:t>
      </w:r>
      <w:r w:rsidRPr="007A60F9">
        <w:rPr>
          <w:b/>
          <w:bCs/>
          <w:sz w:val="22"/>
          <w:szCs w:val="22"/>
        </w:rPr>
        <w:t>Deposits and Fees</w:t>
      </w:r>
      <w:r w:rsidR="007A60F9">
        <w:rPr>
          <w:b/>
          <w:bCs/>
          <w:sz w:val="22"/>
          <w:szCs w:val="22"/>
        </w:rPr>
        <w:t>”</w:t>
      </w:r>
      <w:r w:rsidRPr="002F224F">
        <w:rPr>
          <w:b/>
          <w:bCs/>
          <w:sz w:val="22"/>
          <w:szCs w:val="22"/>
        </w:rPr>
        <w:t xml:space="preserve"> section of this handbook.</w:t>
      </w:r>
    </w:p>
    <w:p w14:paraId="0FFC92B8" w14:textId="77777777" w:rsidR="00AD73D4" w:rsidRDefault="00AD73D4" w:rsidP="00A904B5">
      <w:pPr>
        <w:rPr>
          <w:sz w:val="22"/>
          <w:szCs w:val="22"/>
        </w:rPr>
      </w:pPr>
    </w:p>
    <w:p w14:paraId="2E52A5B2" w14:textId="22E95707" w:rsidR="00287AE3" w:rsidRPr="00C21594" w:rsidRDefault="00287AE3" w:rsidP="000778FE">
      <w:pPr>
        <w:pStyle w:val="Heading2"/>
      </w:pPr>
      <w:bookmarkStart w:id="17" w:name="_Toc227667417"/>
      <w:bookmarkStart w:id="18" w:name="_Toc206591336"/>
      <w:r w:rsidRPr="00C21594">
        <w:t>RIGHTS IN THE HOME (HABITABILITY &amp; PRIVACY)</w:t>
      </w:r>
      <w:bookmarkEnd w:id="17"/>
    </w:p>
    <w:p w14:paraId="36D4153C" w14:textId="27A4A98C" w:rsidR="00131720" w:rsidRPr="00131720" w:rsidRDefault="00131720" w:rsidP="00287AE3">
      <w:pPr>
        <w:pStyle w:val="Heading3"/>
      </w:pPr>
      <w:bookmarkStart w:id="19" w:name="_Toc227667418"/>
      <w:r w:rsidRPr="00131720">
        <w:t>Y</w:t>
      </w:r>
      <w:r w:rsidR="00EB5801">
        <w:t xml:space="preserve">OUR RIGHT TO HABITABLE </w:t>
      </w:r>
      <w:bookmarkEnd w:id="18"/>
      <w:r w:rsidR="004D7793">
        <w:t>ACCOMMODATIONS</w:t>
      </w:r>
      <w:bookmarkEnd w:id="19"/>
    </w:p>
    <w:p w14:paraId="013F733F" w14:textId="4E366511" w:rsidR="00131720" w:rsidRDefault="00131720" w:rsidP="00131720">
      <w:pPr>
        <w:rPr>
          <w:sz w:val="22"/>
          <w:szCs w:val="22"/>
        </w:rPr>
      </w:pPr>
      <w:r>
        <w:rPr>
          <w:b/>
          <w:bCs/>
          <w:sz w:val="22"/>
          <w:szCs w:val="22"/>
        </w:rPr>
        <w:t>Y</w:t>
      </w:r>
      <w:r w:rsidRPr="00312B32">
        <w:rPr>
          <w:b/>
          <w:bCs/>
          <w:sz w:val="22"/>
          <w:szCs w:val="22"/>
        </w:rPr>
        <w:t>ou have a right to safe and livable housing</w:t>
      </w:r>
      <w:r>
        <w:rPr>
          <w:b/>
          <w:bCs/>
          <w:sz w:val="22"/>
          <w:szCs w:val="22"/>
        </w:rPr>
        <w:t xml:space="preserve">. </w:t>
      </w:r>
      <w:r>
        <w:rPr>
          <w:sz w:val="22"/>
          <w:szCs w:val="22"/>
        </w:rPr>
        <w:t>In addition to your responsibilities to keep your housing safe and sanitary, l</w:t>
      </w:r>
      <w:r w:rsidRPr="00D40C84">
        <w:rPr>
          <w:sz w:val="22"/>
          <w:szCs w:val="22"/>
        </w:rPr>
        <w:t xml:space="preserve">andlords must maintain properties in compliance with </w:t>
      </w:r>
      <w:r>
        <w:rPr>
          <w:sz w:val="22"/>
          <w:szCs w:val="22"/>
        </w:rPr>
        <w:t xml:space="preserve">the </w:t>
      </w:r>
      <w:r w:rsidRPr="00D40C84">
        <w:rPr>
          <w:sz w:val="22"/>
          <w:szCs w:val="22"/>
        </w:rPr>
        <w:t>health and safety standards</w:t>
      </w:r>
      <w:r>
        <w:rPr>
          <w:sz w:val="22"/>
          <w:szCs w:val="22"/>
        </w:rPr>
        <w:t xml:space="preserve"> that they are responsible for (e.g., </w:t>
      </w:r>
      <w:r w:rsidRPr="00D40C84">
        <w:rPr>
          <w:sz w:val="22"/>
          <w:szCs w:val="22"/>
        </w:rPr>
        <w:t xml:space="preserve">proper plumbing, heating, </w:t>
      </w:r>
      <w:r>
        <w:rPr>
          <w:sz w:val="22"/>
          <w:szCs w:val="22"/>
        </w:rPr>
        <w:t xml:space="preserve">water, </w:t>
      </w:r>
      <w:r w:rsidRPr="00D40C84">
        <w:rPr>
          <w:sz w:val="22"/>
          <w:szCs w:val="22"/>
        </w:rPr>
        <w:t>electrical systems</w:t>
      </w:r>
      <w:r>
        <w:rPr>
          <w:sz w:val="22"/>
          <w:szCs w:val="22"/>
        </w:rPr>
        <w:t>, etc.)</w:t>
      </w:r>
      <w:r w:rsidRPr="00D40C84">
        <w:rPr>
          <w:sz w:val="22"/>
          <w:szCs w:val="22"/>
        </w:rPr>
        <w:t xml:space="preserve">. </w:t>
      </w:r>
    </w:p>
    <w:p w14:paraId="7A34E032" w14:textId="6E725E2C" w:rsidR="00131720" w:rsidRDefault="00131720" w:rsidP="00131720">
      <w:pPr>
        <w:rPr>
          <w:sz w:val="22"/>
          <w:szCs w:val="22"/>
        </w:rPr>
      </w:pPr>
      <w:r w:rsidRPr="00D40C84">
        <w:rPr>
          <w:sz w:val="22"/>
          <w:szCs w:val="22"/>
        </w:rPr>
        <w:t>Tenants can request repairs</w:t>
      </w:r>
      <w:r>
        <w:rPr>
          <w:sz w:val="22"/>
          <w:szCs w:val="22"/>
        </w:rPr>
        <w:t xml:space="preserve"> and should disclose if the issue was caused by their actions. L</w:t>
      </w:r>
      <w:r w:rsidRPr="00D40C84">
        <w:rPr>
          <w:sz w:val="22"/>
          <w:szCs w:val="22"/>
        </w:rPr>
        <w:t xml:space="preserve">andlords must address requests </w:t>
      </w:r>
      <w:r>
        <w:rPr>
          <w:sz w:val="22"/>
          <w:szCs w:val="22"/>
        </w:rPr>
        <w:t>in a timely manner for repairs that were not caused by the tenant</w:t>
      </w:r>
      <w:r w:rsidRPr="00D40C84">
        <w:rPr>
          <w:sz w:val="22"/>
          <w:szCs w:val="22"/>
        </w:rPr>
        <w:t xml:space="preserve">. </w:t>
      </w:r>
      <w:r>
        <w:rPr>
          <w:sz w:val="22"/>
          <w:szCs w:val="22"/>
        </w:rPr>
        <w:t>For example, the</w:t>
      </w:r>
      <w:r w:rsidRPr="00F533DE">
        <w:rPr>
          <w:sz w:val="22"/>
          <w:szCs w:val="22"/>
        </w:rPr>
        <w:t xml:space="preserve"> City of Charlotte requires owners to repair </w:t>
      </w:r>
      <w:r w:rsidR="000B57DD">
        <w:rPr>
          <w:sz w:val="22"/>
          <w:szCs w:val="22"/>
        </w:rPr>
        <w:t xml:space="preserve">imminently </w:t>
      </w:r>
      <w:r w:rsidRPr="00F533DE">
        <w:rPr>
          <w:sz w:val="22"/>
          <w:szCs w:val="22"/>
        </w:rPr>
        <w:t>dangerous violations</w:t>
      </w:r>
      <w:r>
        <w:rPr>
          <w:sz w:val="22"/>
          <w:szCs w:val="22"/>
        </w:rPr>
        <w:t xml:space="preserve"> -</w:t>
      </w:r>
      <w:r w:rsidRPr="00F533DE">
        <w:rPr>
          <w:sz w:val="22"/>
          <w:szCs w:val="22"/>
        </w:rPr>
        <w:t xml:space="preserve"> such as </w:t>
      </w:r>
      <w:r>
        <w:rPr>
          <w:sz w:val="22"/>
          <w:szCs w:val="22"/>
        </w:rPr>
        <w:t>inoperable</w:t>
      </w:r>
      <w:r w:rsidRPr="00F533DE">
        <w:rPr>
          <w:sz w:val="22"/>
          <w:szCs w:val="22"/>
        </w:rPr>
        <w:t xml:space="preserve"> or missing smoke and carbon monoxide detectors</w:t>
      </w:r>
      <w:r>
        <w:rPr>
          <w:sz w:val="22"/>
          <w:szCs w:val="22"/>
        </w:rPr>
        <w:t xml:space="preserve"> -</w:t>
      </w:r>
      <w:r w:rsidRPr="00F533DE">
        <w:rPr>
          <w:sz w:val="22"/>
          <w:szCs w:val="22"/>
        </w:rPr>
        <w:t xml:space="preserve"> within 48</w:t>
      </w:r>
      <w:r w:rsidR="00A40587" w:rsidRPr="00F533DE">
        <w:rPr>
          <w:sz w:val="22"/>
          <w:szCs w:val="22"/>
        </w:rPr>
        <w:t xml:space="preserve"> </w:t>
      </w:r>
      <w:r w:rsidRPr="00F533DE">
        <w:rPr>
          <w:sz w:val="22"/>
          <w:szCs w:val="22"/>
        </w:rPr>
        <w:t>hours.</w:t>
      </w:r>
    </w:p>
    <w:p w14:paraId="178C6BCD" w14:textId="1188BDCF" w:rsidR="00131720" w:rsidRPr="000945D3" w:rsidRDefault="00131720" w:rsidP="00131720">
      <w:pPr>
        <w:rPr>
          <w:b/>
          <w:bCs/>
          <w:sz w:val="22"/>
          <w:szCs w:val="22"/>
        </w:rPr>
      </w:pPr>
      <w:r w:rsidRPr="000945D3">
        <w:rPr>
          <w:b/>
          <w:bCs/>
          <w:sz w:val="22"/>
          <w:szCs w:val="22"/>
        </w:rPr>
        <w:t>If a landlord fails to make necessary repairs, tenants may report the issue to local Code Enforcement.</w:t>
      </w:r>
      <w:r>
        <w:rPr>
          <w:sz w:val="22"/>
          <w:szCs w:val="22"/>
        </w:rPr>
        <w:t xml:space="preserve"> In the city of Charlotte, tenants can file a housing code complaint by calling 311. Tenants may also </w:t>
      </w:r>
      <w:r w:rsidRPr="00D40C84">
        <w:rPr>
          <w:sz w:val="22"/>
          <w:szCs w:val="22"/>
        </w:rPr>
        <w:t>have the right to seek legal remedies</w:t>
      </w:r>
      <w:r w:rsidR="009C79F2">
        <w:rPr>
          <w:sz w:val="22"/>
          <w:szCs w:val="22"/>
        </w:rPr>
        <w:t xml:space="preserve"> in civil court</w:t>
      </w:r>
      <w:r>
        <w:rPr>
          <w:sz w:val="22"/>
          <w:szCs w:val="22"/>
        </w:rPr>
        <w:t>.</w:t>
      </w:r>
      <w:r w:rsidR="000D0C7C">
        <w:rPr>
          <w:sz w:val="22"/>
          <w:szCs w:val="22"/>
        </w:rPr>
        <w:t xml:space="preserve"> </w:t>
      </w:r>
      <w:r w:rsidRPr="00E328CA">
        <w:rPr>
          <w:sz w:val="22"/>
          <w:szCs w:val="22"/>
        </w:rPr>
        <w:t xml:space="preserve">See the </w:t>
      </w:r>
      <w:r w:rsidR="00C21594">
        <w:rPr>
          <w:sz w:val="22"/>
          <w:szCs w:val="22"/>
        </w:rPr>
        <w:t>“</w:t>
      </w:r>
      <w:r w:rsidRPr="00C21594">
        <w:rPr>
          <w:b/>
          <w:bCs/>
          <w:sz w:val="22"/>
          <w:szCs w:val="22"/>
        </w:rPr>
        <w:t>Maintenance</w:t>
      </w:r>
      <w:r w:rsidR="00E076E6" w:rsidRPr="00C21594">
        <w:rPr>
          <w:b/>
          <w:bCs/>
          <w:sz w:val="22"/>
          <w:szCs w:val="22"/>
        </w:rPr>
        <w:t>,</w:t>
      </w:r>
      <w:r w:rsidRPr="00C21594">
        <w:rPr>
          <w:b/>
          <w:bCs/>
          <w:sz w:val="22"/>
          <w:szCs w:val="22"/>
        </w:rPr>
        <w:t xml:space="preserve"> Repairs and Code Enforcement</w:t>
      </w:r>
      <w:r w:rsidR="00C21594" w:rsidRPr="00C21594">
        <w:rPr>
          <w:b/>
          <w:bCs/>
          <w:sz w:val="22"/>
          <w:szCs w:val="22"/>
        </w:rPr>
        <w:t>”</w:t>
      </w:r>
      <w:r w:rsidRPr="00E328CA">
        <w:rPr>
          <w:sz w:val="22"/>
          <w:szCs w:val="22"/>
        </w:rPr>
        <w:t xml:space="preserve"> sections of this handbook for more information.</w:t>
      </w:r>
    </w:p>
    <w:p w14:paraId="01105A2A" w14:textId="77777777" w:rsidR="00131720" w:rsidRDefault="00131720" w:rsidP="00131720">
      <w:pPr>
        <w:rPr>
          <w:sz w:val="22"/>
          <w:szCs w:val="22"/>
        </w:rPr>
      </w:pPr>
      <w:r w:rsidRPr="00F533DE">
        <w:rPr>
          <w:sz w:val="22"/>
          <w:szCs w:val="22"/>
        </w:rPr>
        <w:t>It</w:t>
      </w:r>
      <w:r>
        <w:rPr>
          <w:sz w:val="22"/>
          <w:szCs w:val="22"/>
        </w:rPr>
        <w:t xml:space="preserve"> can</w:t>
      </w:r>
      <w:r w:rsidRPr="00F533DE">
        <w:rPr>
          <w:sz w:val="22"/>
          <w:szCs w:val="22"/>
        </w:rPr>
        <w:t xml:space="preserve"> also </w:t>
      </w:r>
      <w:r>
        <w:rPr>
          <w:sz w:val="22"/>
          <w:szCs w:val="22"/>
        </w:rPr>
        <w:t xml:space="preserve">be </w:t>
      </w:r>
      <w:r w:rsidRPr="00F533DE">
        <w:rPr>
          <w:sz w:val="22"/>
          <w:szCs w:val="22"/>
        </w:rPr>
        <w:t>a good idea to carry renters’ insurance — it helps protect your belongings in case of damage from things like leaks or electrical problems.</w:t>
      </w:r>
    </w:p>
    <w:p w14:paraId="6B5FA3B2" w14:textId="213F1CD8" w:rsidR="00131720" w:rsidRDefault="00131720" w:rsidP="00131720">
      <w:pPr>
        <w:rPr>
          <w:sz w:val="22"/>
          <w:szCs w:val="22"/>
        </w:rPr>
      </w:pPr>
      <w:r>
        <w:rPr>
          <w:sz w:val="22"/>
          <w:szCs w:val="22"/>
        </w:rPr>
        <w:t xml:space="preserve">Finally, </w:t>
      </w:r>
      <w:r w:rsidRPr="00F20C77">
        <w:rPr>
          <w:b/>
          <w:bCs/>
          <w:sz w:val="22"/>
          <w:szCs w:val="22"/>
        </w:rPr>
        <w:t>it is never recommended that you withhold rent</w:t>
      </w:r>
      <w:r w:rsidRPr="00D40AF7">
        <w:rPr>
          <w:sz w:val="22"/>
          <w:szCs w:val="22"/>
        </w:rPr>
        <w:t>, even when maintenance issues are present</w:t>
      </w:r>
      <w:r>
        <w:rPr>
          <w:sz w:val="22"/>
          <w:szCs w:val="22"/>
        </w:rPr>
        <w:t>, without first consulting an attorney</w:t>
      </w:r>
      <w:r w:rsidRPr="00D40AF7">
        <w:rPr>
          <w:sz w:val="22"/>
          <w:szCs w:val="22"/>
        </w:rPr>
        <w:t xml:space="preserve">. Unfortunately, doing so—even for valid concerns—can lead to </w:t>
      </w:r>
      <w:r>
        <w:rPr>
          <w:sz w:val="22"/>
          <w:szCs w:val="22"/>
        </w:rPr>
        <w:t xml:space="preserve">unintended consequences including </w:t>
      </w:r>
      <w:r w:rsidRPr="00D40AF7">
        <w:rPr>
          <w:sz w:val="22"/>
          <w:szCs w:val="22"/>
        </w:rPr>
        <w:t>eviction</w:t>
      </w:r>
      <w:r>
        <w:rPr>
          <w:sz w:val="22"/>
          <w:szCs w:val="22"/>
        </w:rPr>
        <w:t>.</w:t>
      </w:r>
    </w:p>
    <w:p w14:paraId="291B47C3" w14:textId="77777777" w:rsidR="001546F0" w:rsidRPr="00DB0CC9" w:rsidRDefault="001546F0" w:rsidP="001546F0">
      <w:pPr>
        <w:pStyle w:val="Heading3"/>
      </w:pPr>
      <w:bookmarkStart w:id="20" w:name="_Toc206591346"/>
      <w:bookmarkStart w:id="21" w:name="_Toc227667419"/>
      <w:bookmarkStart w:id="22" w:name="_Toc206591337"/>
      <w:r w:rsidRPr="00DB0CC9">
        <w:t>L</w:t>
      </w:r>
      <w:r>
        <w:t>EAD PAINT DISCLOSURE FOR OLDER HOUSING</w:t>
      </w:r>
      <w:bookmarkEnd w:id="20"/>
      <w:bookmarkEnd w:id="21"/>
      <w:r w:rsidRPr="00DB0CC9">
        <w:t xml:space="preserve"> </w:t>
      </w:r>
    </w:p>
    <w:p w14:paraId="169CC3E8" w14:textId="3471622C" w:rsidR="001546F0" w:rsidRDefault="001546F0" w:rsidP="001546F0">
      <w:pPr>
        <w:rPr>
          <w:sz w:val="22"/>
          <w:szCs w:val="22"/>
        </w:rPr>
      </w:pPr>
      <w:r w:rsidRPr="00F533DE">
        <w:rPr>
          <w:sz w:val="22"/>
          <w:szCs w:val="22"/>
        </w:rPr>
        <w:t xml:space="preserve">For properties built before 1978, </w:t>
      </w:r>
      <w:r w:rsidRPr="00B6697D">
        <w:rPr>
          <w:b/>
          <w:bCs/>
          <w:sz w:val="22"/>
          <w:szCs w:val="22"/>
        </w:rPr>
        <w:t>you have the right to know whether lead-based paint and lead-based paint hazards are present before signing a contract or lease</w:t>
      </w:r>
      <w:r w:rsidRPr="00F533DE">
        <w:rPr>
          <w:sz w:val="22"/>
          <w:szCs w:val="22"/>
        </w:rPr>
        <w:t>. Before a renter signs a lease</w:t>
      </w:r>
      <w:r w:rsidR="00362DFB">
        <w:rPr>
          <w:sz w:val="22"/>
          <w:szCs w:val="22"/>
        </w:rPr>
        <w:t xml:space="preserve"> for an older dwelling</w:t>
      </w:r>
      <w:r w:rsidRPr="00F533DE">
        <w:rPr>
          <w:sz w:val="22"/>
          <w:szCs w:val="22"/>
        </w:rPr>
        <w:t>, federal law requires landlords and property managers to give renters a copy of an EPA pamphlet with information on controlling lead-based paint and lead-based paint hazards, and to disclose any known information about the presence of this in the home or building. Renters can ask their landlord or property manager to get a paint inspection from a certified inspector before signing a lease</w:t>
      </w:r>
      <w:r w:rsidR="00A40587">
        <w:rPr>
          <w:sz w:val="22"/>
          <w:szCs w:val="22"/>
        </w:rPr>
        <w:t>;</w:t>
      </w:r>
      <w:r w:rsidRPr="00F533DE">
        <w:rPr>
          <w:sz w:val="22"/>
          <w:szCs w:val="22"/>
        </w:rPr>
        <w:t xml:space="preserve"> however, landlords and property managers are not required to do </w:t>
      </w:r>
      <w:r w:rsidRPr="00F533DE">
        <w:rPr>
          <w:sz w:val="22"/>
          <w:szCs w:val="22"/>
        </w:rPr>
        <w:lastRenderedPageBreak/>
        <w:t>so. Visit</w:t>
      </w:r>
      <w:r w:rsidR="006069CA">
        <w:rPr>
          <w:sz w:val="22"/>
          <w:szCs w:val="22"/>
        </w:rPr>
        <w:t xml:space="preserve"> </w:t>
      </w:r>
      <w:r w:rsidR="00962A41">
        <w:rPr>
          <w:sz w:val="22"/>
          <w:szCs w:val="22"/>
        </w:rPr>
        <w:t xml:space="preserve">the </w:t>
      </w:r>
      <w:r w:rsidR="006069CA" w:rsidRPr="00C21594">
        <w:rPr>
          <w:sz w:val="22"/>
          <w:szCs w:val="22"/>
        </w:rPr>
        <w:t>E</w:t>
      </w:r>
      <w:r w:rsidR="00962A41" w:rsidRPr="00C21594">
        <w:rPr>
          <w:sz w:val="22"/>
          <w:szCs w:val="22"/>
        </w:rPr>
        <w:t>nvironmental Protection Agency</w:t>
      </w:r>
      <w:r w:rsidR="00962A41">
        <w:rPr>
          <w:sz w:val="22"/>
          <w:szCs w:val="22"/>
        </w:rPr>
        <w:t xml:space="preserve"> (</w:t>
      </w:r>
      <w:hyperlink r:id="rId16" w:history="1">
        <w:r w:rsidR="00962A41" w:rsidRPr="00C8390C">
          <w:rPr>
            <w:rStyle w:val="Hyperlink"/>
            <w:sz w:val="22"/>
            <w:szCs w:val="22"/>
          </w:rPr>
          <w:t>https://www.epa.gov/lead</w:t>
        </w:r>
      </w:hyperlink>
      <w:r w:rsidR="00962A41">
        <w:rPr>
          <w:sz w:val="22"/>
          <w:szCs w:val="22"/>
        </w:rPr>
        <w:t xml:space="preserve">) </w:t>
      </w:r>
      <w:r w:rsidRPr="00F533DE">
        <w:rPr>
          <w:sz w:val="22"/>
          <w:szCs w:val="22"/>
        </w:rPr>
        <w:t>for more information</w:t>
      </w:r>
      <w:r>
        <w:rPr>
          <w:sz w:val="22"/>
          <w:szCs w:val="22"/>
        </w:rPr>
        <w:t xml:space="preserve"> and exemptions from the disclosure rule</w:t>
      </w:r>
      <w:r w:rsidRPr="00F533DE">
        <w:rPr>
          <w:sz w:val="22"/>
          <w:szCs w:val="22"/>
        </w:rPr>
        <w:t>.</w:t>
      </w:r>
    </w:p>
    <w:p w14:paraId="17145A60" w14:textId="5400B3B8" w:rsidR="001546F0" w:rsidRPr="00F533DE" w:rsidRDefault="001546F0" w:rsidP="001546F0">
      <w:pPr>
        <w:rPr>
          <w:sz w:val="22"/>
          <w:szCs w:val="22"/>
        </w:rPr>
      </w:pPr>
      <w:r>
        <w:rPr>
          <w:sz w:val="22"/>
          <w:szCs w:val="22"/>
        </w:rPr>
        <w:t xml:space="preserve">Landlords of single-family rental homes can explore lead abatement assistance for the home by contacting the </w:t>
      </w:r>
      <w:r w:rsidRPr="00C21594">
        <w:rPr>
          <w:sz w:val="22"/>
          <w:szCs w:val="22"/>
        </w:rPr>
        <w:t xml:space="preserve">City of Charlotte’s </w:t>
      </w:r>
      <w:proofErr w:type="spellStart"/>
      <w:r w:rsidRPr="00C21594">
        <w:rPr>
          <w:sz w:val="22"/>
          <w:szCs w:val="22"/>
        </w:rPr>
        <w:t>LeadSafe</w:t>
      </w:r>
      <w:proofErr w:type="spellEnd"/>
      <w:r w:rsidRPr="00C21594">
        <w:rPr>
          <w:sz w:val="22"/>
          <w:szCs w:val="22"/>
        </w:rPr>
        <w:t xml:space="preserve"> Charlotte Program</w:t>
      </w:r>
      <w:r>
        <w:rPr>
          <w:sz w:val="22"/>
          <w:szCs w:val="22"/>
        </w:rPr>
        <w:t xml:space="preserve"> </w:t>
      </w:r>
      <w:r w:rsidR="00E06881">
        <w:rPr>
          <w:sz w:val="22"/>
          <w:szCs w:val="22"/>
        </w:rPr>
        <w:t>(</w:t>
      </w:r>
      <w:hyperlink r:id="rId17" w:history="1">
        <w:r w:rsidR="009250CB" w:rsidRPr="00C8390C">
          <w:rPr>
            <w:rStyle w:val="Hyperlink"/>
            <w:sz w:val="22"/>
            <w:szCs w:val="22"/>
          </w:rPr>
          <w:t>https://www.charlottenc.gov/Streets-and-Neighborhoods/Housing/Resources-for-Homeowners-Renters</w:t>
        </w:r>
      </w:hyperlink>
      <w:r w:rsidR="00E06881">
        <w:rPr>
          <w:sz w:val="22"/>
          <w:szCs w:val="22"/>
        </w:rPr>
        <w:t>)</w:t>
      </w:r>
      <w:r w:rsidR="009250CB">
        <w:rPr>
          <w:sz w:val="22"/>
          <w:szCs w:val="22"/>
        </w:rPr>
        <w:t xml:space="preserve">. </w:t>
      </w:r>
    </w:p>
    <w:p w14:paraId="4F17C479" w14:textId="4E7F0E14" w:rsidR="00131720" w:rsidRPr="00DB0CC9" w:rsidRDefault="00131720" w:rsidP="001546F0">
      <w:pPr>
        <w:pStyle w:val="Heading3"/>
      </w:pPr>
      <w:bookmarkStart w:id="23" w:name="_Toc227667420"/>
      <w:r w:rsidRPr="00DB0CC9">
        <w:t>E</w:t>
      </w:r>
      <w:r w:rsidR="00133979">
        <w:t>NTRY AND PRIVACY RIGHTS</w:t>
      </w:r>
      <w:bookmarkEnd w:id="22"/>
      <w:bookmarkEnd w:id="23"/>
    </w:p>
    <w:p w14:paraId="5DD92F0C" w14:textId="77777777" w:rsidR="00131720" w:rsidRPr="00242475" w:rsidRDefault="00131720" w:rsidP="00131720">
      <w:pPr>
        <w:rPr>
          <w:b/>
          <w:bCs/>
          <w:sz w:val="22"/>
          <w:szCs w:val="22"/>
        </w:rPr>
      </w:pPr>
      <w:r w:rsidRPr="004D7200">
        <w:rPr>
          <w:b/>
          <w:bCs/>
          <w:sz w:val="22"/>
          <w:szCs w:val="22"/>
        </w:rPr>
        <w:t>Tenants have a right to privacy</w:t>
      </w:r>
      <w:r>
        <w:rPr>
          <w:sz w:val="22"/>
          <w:szCs w:val="22"/>
        </w:rPr>
        <w:t xml:space="preserve">. </w:t>
      </w:r>
      <w:r w:rsidRPr="00242475">
        <w:rPr>
          <w:b/>
          <w:bCs/>
          <w:sz w:val="22"/>
          <w:szCs w:val="22"/>
        </w:rPr>
        <w:t>Your right to privacy prevents your landlord from:</w:t>
      </w:r>
    </w:p>
    <w:p w14:paraId="6FEEB812" w14:textId="77777777" w:rsidR="00131720" w:rsidRPr="00242475" w:rsidRDefault="00131720" w:rsidP="00104D28">
      <w:pPr>
        <w:numPr>
          <w:ilvl w:val="0"/>
          <w:numId w:val="41"/>
        </w:numPr>
        <w:rPr>
          <w:b/>
          <w:bCs/>
          <w:sz w:val="22"/>
          <w:szCs w:val="22"/>
        </w:rPr>
      </w:pPr>
      <w:r w:rsidRPr="00242475">
        <w:rPr>
          <w:b/>
          <w:bCs/>
          <w:sz w:val="22"/>
          <w:szCs w:val="22"/>
        </w:rPr>
        <w:t>Entering your rental unit or allowing someone else to enter without providing you with adequate notice and obtaining your permission</w:t>
      </w:r>
    </w:p>
    <w:p w14:paraId="34188D24" w14:textId="77777777" w:rsidR="00131720" w:rsidRPr="00242475" w:rsidRDefault="00131720" w:rsidP="00104D28">
      <w:pPr>
        <w:numPr>
          <w:ilvl w:val="0"/>
          <w:numId w:val="41"/>
        </w:numPr>
        <w:rPr>
          <w:b/>
          <w:bCs/>
          <w:sz w:val="22"/>
          <w:szCs w:val="22"/>
        </w:rPr>
      </w:pPr>
      <w:r w:rsidRPr="00242475">
        <w:rPr>
          <w:b/>
          <w:bCs/>
          <w:sz w:val="22"/>
          <w:szCs w:val="22"/>
        </w:rPr>
        <w:t>Visiting or inspecting the rental property too often without a valid reason</w:t>
      </w:r>
    </w:p>
    <w:p w14:paraId="2CEB68A2" w14:textId="17782DB4" w:rsidR="00131720" w:rsidRPr="00F533DE" w:rsidRDefault="00131720" w:rsidP="00104D28">
      <w:pPr>
        <w:numPr>
          <w:ilvl w:val="0"/>
          <w:numId w:val="41"/>
        </w:numPr>
        <w:rPr>
          <w:sz w:val="22"/>
          <w:szCs w:val="22"/>
        </w:rPr>
      </w:pPr>
      <w:r w:rsidRPr="00242475">
        <w:rPr>
          <w:b/>
          <w:bCs/>
          <w:sz w:val="22"/>
          <w:szCs w:val="22"/>
        </w:rPr>
        <w:t xml:space="preserve">Sharing the personal </w:t>
      </w:r>
      <w:r w:rsidR="000001AC" w:rsidRPr="00242475">
        <w:rPr>
          <w:b/>
          <w:bCs/>
          <w:sz w:val="22"/>
          <w:szCs w:val="22"/>
        </w:rPr>
        <w:t>information,</w:t>
      </w:r>
      <w:r w:rsidRPr="00242475">
        <w:rPr>
          <w:b/>
          <w:bCs/>
          <w:sz w:val="22"/>
          <w:szCs w:val="22"/>
        </w:rPr>
        <w:t xml:space="preserve"> you provided in your rental application or lease with unauthorized parties</w:t>
      </w:r>
    </w:p>
    <w:p w14:paraId="5E19DE6D" w14:textId="77777777" w:rsidR="00131720" w:rsidRDefault="00131720" w:rsidP="00131720">
      <w:pPr>
        <w:rPr>
          <w:sz w:val="22"/>
          <w:szCs w:val="22"/>
        </w:rPr>
      </w:pPr>
      <w:r w:rsidRPr="00F533DE">
        <w:rPr>
          <w:sz w:val="22"/>
          <w:szCs w:val="22"/>
        </w:rPr>
        <w:t>Of course, landlords do have valid reasons to enter their rental properties from time to time. They may have to conduct a routine inspection, repair something, or show the property to prospective tenants if you're moving out. Furthermore, they may have to hire a repair person or inspector for an issue in your unit.</w:t>
      </w:r>
      <w:r>
        <w:rPr>
          <w:sz w:val="22"/>
          <w:szCs w:val="22"/>
        </w:rPr>
        <w:t xml:space="preserve"> You are required by state law to allow access at reasonable times for these reasons.</w:t>
      </w:r>
    </w:p>
    <w:p w14:paraId="2176D1B1" w14:textId="77777777" w:rsidR="00131720" w:rsidRPr="00F533DE" w:rsidRDefault="00131720" w:rsidP="00131720">
      <w:pPr>
        <w:rPr>
          <w:sz w:val="22"/>
          <w:szCs w:val="22"/>
        </w:rPr>
      </w:pPr>
      <w:r w:rsidRPr="00F533DE">
        <w:rPr>
          <w:sz w:val="22"/>
          <w:szCs w:val="22"/>
        </w:rPr>
        <w:t>While landlords may need to enter to perform repairs or inspections, they are required to:</w:t>
      </w:r>
    </w:p>
    <w:p w14:paraId="665741D3" w14:textId="77777777" w:rsidR="00131720" w:rsidRPr="00F533DE" w:rsidRDefault="00131720" w:rsidP="00104D28">
      <w:pPr>
        <w:numPr>
          <w:ilvl w:val="0"/>
          <w:numId w:val="42"/>
        </w:numPr>
        <w:rPr>
          <w:sz w:val="22"/>
          <w:szCs w:val="22"/>
        </w:rPr>
      </w:pPr>
      <w:r w:rsidRPr="00F533DE">
        <w:rPr>
          <w:sz w:val="22"/>
          <w:szCs w:val="22"/>
        </w:rPr>
        <w:t>Provide advance notice</w:t>
      </w:r>
    </w:p>
    <w:p w14:paraId="3C852347" w14:textId="77777777" w:rsidR="00131720" w:rsidRPr="00F533DE" w:rsidRDefault="00131720" w:rsidP="00104D28">
      <w:pPr>
        <w:numPr>
          <w:ilvl w:val="0"/>
          <w:numId w:val="42"/>
        </w:numPr>
        <w:rPr>
          <w:sz w:val="22"/>
          <w:szCs w:val="22"/>
        </w:rPr>
      </w:pPr>
      <w:r w:rsidRPr="00F533DE">
        <w:rPr>
          <w:sz w:val="22"/>
          <w:szCs w:val="22"/>
        </w:rPr>
        <w:t>Enter only during reasonable hours</w:t>
      </w:r>
    </w:p>
    <w:p w14:paraId="5AA73CA6" w14:textId="77777777" w:rsidR="00131720" w:rsidRDefault="00131720" w:rsidP="00131720">
      <w:pPr>
        <w:rPr>
          <w:sz w:val="22"/>
          <w:szCs w:val="22"/>
        </w:rPr>
      </w:pPr>
      <w:r w:rsidRPr="00F533DE">
        <w:rPr>
          <w:sz w:val="22"/>
          <w:szCs w:val="22"/>
        </w:rPr>
        <w:t>Emergency situations, such as a burst pipe, may waive the notice requirement, but you are still entitled to a reasonable expectation of privacy.</w:t>
      </w:r>
    </w:p>
    <w:p w14:paraId="5CCE8EAF" w14:textId="77777777" w:rsidR="00131720" w:rsidRPr="00F533DE" w:rsidRDefault="00131720" w:rsidP="00131720">
      <w:pPr>
        <w:rPr>
          <w:sz w:val="22"/>
          <w:szCs w:val="22"/>
        </w:rPr>
      </w:pPr>
      <w:r w:rsidRPr="00F533DE">
        <w:rPr>
          <w:sz w:val="22"/>
          <w:szCs w:val="22"/>
        </w:rPr>
        <w:t xml:space="preserve">Besides having a right to your own physical privacy, </w:t>
      </w:r>
      <w:r w:rsidRPr="00D3101C">
        <w:rPr>
          <w:b/>
          <w:bCs/>
          <w:sz w:val="22"/>
          <w:szCs w:val="22"/>
        </w:rPr>
        <w:t>any information that your landlord collects from you should be kept confidential</w:t>
      </w:r>
      <w:r w:rsidRPr="00F533DE">
        <w:rPr>
          <w:sz w:val="22"/>
          <w:szCs w:val="22"/>
        </w:rPr>
        <w:t>. Additionally</w:t>
      </w:r>
      <w:r>
        <w:rPr>
          <w:sz w:val="22"/>
          <w:szCs w:val="22"/>
        </w:rPr>
        <w:t xml:space="preserve">, under </w:t>
      </w:r>
      <w:r w:rsidRPr="00F533DE">
        <w:rPr>
          <w:sz w:val="22"/>
          <w:szCs w:val="22"/>
        </w:rPr>
        <w:t>the</w:t>
      </w:r>
      <w:r>
        <w:rPr>
          <w:sz w:val="22"/>
          <w:szCs w:val="22"/>
        </w:rPr>
        <w:t xml:space="preserve"> </w:t>
      </w:r>
      <w:r w:rsidRPr="003C7CA9">
        <w:rPr>
          <w:sz w:val="22"/>
          <w:szCs w:val="22"/>
        </w:rPr>
        <w:t>Fair Credit Reporting Act</w:t>
      </w:r>
      <w:r>
        <w:rPr>
          <w:sz w:val="22"/>
          <w:szCs w:val="22"/>
        </w:rPr>
        <w:t xml:space="preserve">, </w:t>
      </w:r>
      <w:r w:rsidRPr="00F533DE">
        <w:rPr>
          <w:sz w:val="22"/>
          <w:szCs w:val="22"/>
        </w:rPr>
        <w:t>your landlord must get your permission to run a credit check and tell you which credit reporting agency is conducting the credit check.</w:t>
      </w:r>
      <w:r>
        <w:rPr>
          <w:sz w:val="22"/>
          <w:szCs w:val="22"/>
        </w:rPr>
        <w:t xml:space="preserve"> If your application is denied due to your credit history, the landlord must also disclose this. </w:t>
      </w:r>
    </w:p>
    <w:p w14:paraId="08DBC8E1" w14:textId="5B4D270D" w:rsidR="00F87075" w:rsidRPr="00C21594" w:rsidRDefault="00F87075" w:rsidP="000F7F99">
      <w:pPr>
        <w:pStyle w:val="Heading2"/>
      </w:pPr>
      <w:bookmarkStart w:id="24" w:name="_Toc227667421"/>
      <w:bookmarkStart w:id="25" w:name="_Toc206591338"/>
      <w:r w:rsidRPr="00C21594">
        <w:t>SPECIAL PROTECTIONS</w:t>
      </w:r>
      <w:bookmarkEnd w:id="24"/>
    </w:p>
    <w:p w14:paraId="7B44BC5E" w14:textId="68C92D4D" w:rsidR="00131720" w:rsidRPr="00DB0CC9" w:rsidRDefault="00131720" w:rsidP="00F87075">
      <w:pPr>
        <w:pStyle w:val="Heading3"/>
      </w:pPr>
      <w:bookmarkStart w:id="26" w:name="_Toc227667422"/>
      <w:r w:rsidRPr="00DB0CC9">
        <w:t>D</w:t>
      </w:r>
      <w:r w:rsidR="00133979">
        <w:t>OMESTIC VIOLENCE SURVIVOR RIGHTS</w:t>
      </w:r>
      <w:bookmarkEnd w:id="25"/>
      <w:bookmarkEnd w:id="26"/>
    </w:p>
    <w:p w14:paraId="16FB5877" w14:textId="77777777" w:rsidR="00131720" w:rsidRPr="00F533DE" w:rsidRDefault="00131720" w:rsidP="00131720">
      <w:pPr>
        <w:rPr>
          <w:sz w:val="22"/>
          <w:szCs w:val="22"/>
        </w:rPr>
      </w:pPr>
      <w:r w:rsidRPr="00F533DE">
        <w:rPr>
          <w:sz w:val="22"/>
          <w:szCs w:val="22"/>
        </w:rPr>
        <w:t>North Carolina law recognizes the urgent safety needs of renters who are survivors of domestic violence, sexual assault, or stalking</w:t>
      </w:r>
      <w:r w:rsidRPr="00B6697D">
        <w:rPr>
          <w:b/>
          <w:bCs/>
          <w:sz w:val="22"/>
          <w:szCs w:val="22"/>
        </w:rPr>
        <w:t>. By law, landlords must support certain requests—like changing locks or permitting early lease termination—when tenants face documented abuse</w:t>
      </w:r>
      <w:r w:rsidRPr="00F533DE">
        <w:rPr>
          <w:sz w:val="22"/>
          <w:szCs w:val="22"/>
        </w:rPr>
        <w:t>. Details about your situation and related court orders must be kept confidential by your landlord, and landlords cannot evict you solely because you are a victim of domestic violence. (N.C.G.S. 42-42.2; 42-42.3; 42-45.1).</w:t>
      </w:r>
    </w:p>
    <w:p w14:paraId="437D7983" w14:textId="349ECDDD" w:rsidR="00131720" w:rsidRPr="00DB0CC9" w:rsidRDefault="00131720" w:rsidP="00F87075">
      <w:pPr>
        <w:pStyle w:val="Heading3"/>
      </w:pPr>
      <w:bookmarkStart w:id="27" w:name="_Toc206591339"/>
      <w:bookmarkStart w:id="28" w:name="_Toc227667423"/>
      <w:r w:rsidRPr="00DB0CC9">
        <w:lastRenderedPageBreak/>
        <w:t>R</w:t>
      </w:r>
      <w:r w:rsidR="00133979">
        <w:t>ETALIATION RULES</w:t>
      </w:r>
      <w:bookmarkEnd w:id="27"/>
      <w:bookmarkEnd w:id="28"/>
    </w:p>
    <w:p w14:paraId="3FAB7DD7" w14:textId="77777777" w:rsidR="00131720" w:rsidRDefault="00131720" w:rsidP="00131720">
      <w:pPr>
        <w:rPr>
          <w:sz w:val="22"/>
          <w:szCs w:val="22"/>
        </w:rPr>
      </w:pPr>
      <w:r w:rsidRPr="00EB3B61">
        <w:rPr>
          <w:b/>
          <w:bCs/>
          <w:sz w:val="22"/>
          <w:szCs w:val="22"/>
        </w:rPr>
        <w:t>Landlords cannot retaliate against tenants for exercising their rights or reporting unsafe housing conditions</w:t>
      </w:r>
      <w:r w:rsidRPr="00F533DE">
        <w:rPr>
          <w:sz w:val="22"/>
          <w:szCs w:val="22"/>
        </w:rPr>
        <w:t xml:space="preserve">. This includes actions like eviction, unreasonable rent increase, reduction of essential services, and refusing to renew a lease. If a landlord takes adverse action soon after a tenant has exercised their rights or made a complaint, it may be considered unlawful retaliation. </w:t>
      </w:r>
    </w:p>
    <w:p w14:paraId="3107867C" w14:textId="0A8467A8" w:rsidR="00131720" w:rsidRPr="00F533DE" w:rsidRDefault="00131720" w:rsidP="00131720">
      <w:pPr>
        <w:rPr>
          <w:sz w:val="22"/>
          <w:szCs w:val="22"/>
        </w:rPr>
      </w:pPr>
      <w:r w:rsidRPr="00F533DE">
        <w:rPr>
          <w:sz w:val="22"/>
          <w:szCs w:val="22"/>
        </w:rPr>
        <w:t xml:space="preserve">If you believe a landlord is retaliating against you after you’ve exercised your rights, document your concerns and seek help </w:t>
      </w:r>
      <w:r>
        <w:rPr>
          <w:sz w:val="22"/>
          <w:szCs w:val="22"/>
        </w:rPr>
        <w:t xml:space="preserve">in court, through the </w:t>
      </w:r>
      <w:r w:rsidRPr="00C21594">
        <w:rPr>
          <w:sz w:val="22"/>
          <w:szCs w:val="22"/>
        </w:rPr>
        <w:t>North Carolina Human Relations Commission</w:t>
      </w:r>
      <w:r>
        <w:rPr>
          <w:sz w:val="22"/>
          <w:szCs w:val="22"/>
        </w:rPr>
        <w:t xml:space="preserve"> (</w:t>
      </w:r>
      <w:hyperlink r:id="rId18" w:history="1">
        <w:r w:rsidR="00653A9F" w:rsidRPr="00C8390C">
          <w:rPr>
            <w:rStyle w:val="Hyperlink"/>
            <w:sz w:val="22"/>
            <w:szCs w:val="22"/>
          </w:rPr>
          <w:t>https://www.oah.nc.gov/civil-rights-division/human-relations-commission</w:t>
        </w:r>
      </w:hyperlink>
      <w:r w:rsidR="00653A9F">
        <w:rPr>
          <w:sz w:val="22"/>
          <w:szCs w:val="22"/>
        </w:rPr>
        <w:t xml:space="preserve">), </w:t>
      </w:r>
      <w:r w:rsidRPr="00C21594">
        <w:rPr>
          <w:sz w:val="22"/>
          <w:szCs w:val="22"/>
        </w:rPr>
        <w:t>Legal Aid</w:t>
      </w:r>
      <w:r w:rsidR="00653A9F" w:rsidRPr="00C21594">
        <w:rPr>
          <w:sz w:val="22"/>
          <w:szCs w:val="22"/>
        </w:rPr>
        <w:t xml:space="preserve"> of North Carolina</w:t>
      </w:r>
      <w:r>
        <w:rPr>
          <w:sz w:val="22"/>
          <w:szCs w:val="22"/>
        </w:rPr>
        <w:t xml:space="preserve"> (</w:t>
      </w:r>
      <w:hyperlink r:id="rId19" w:history="1">
        <w:r w:rsidR="007B7E02" w:rsidRPr="00C8390C">
          <w:rPr>
            <w:rStyle w:val="Hyperlink"/>
            <w:sz w:val="22"/>
            <w:szCs w:val="22"/>
          </w:rPr>
          <w:t>https://legalaidnc.org/</w:t>
        </w:r>
      </w:hyperlink>
      <w:r w:rsidR="007B7E02">
        <w:rPr>
          <w:sz w:val="22"/>
          <w:szCs w:val="22"/>
        </w:rPr>
        <w:t>)</w:t>
      </w:r>
      <w:r w:rsidR="0042460E">
        <w:rPr>
          <w:sz w:val="22"/>
          <w:szCs w:val="22"/>
        </w:rPr>
        <w:t>,</w:t>
      </w:r>
      <w:r>
        <w:rPr>
          <w:sz w:val="22"/>
          <w:szCs w:val="22"/>
        </w:rPr>
        <w:t xml:space="preserve"> or by contacting the </w:t>
      </w:r>
      <w:r w:rsidRPr="00C21594">
        <w:rPr>
          <w:sz w:val="22"/>
          <w:szCs w:val="22"/>
        </w:rPr>
        <w:t xml:space="preserve">Charlotte Community Relations </w:t>
      </w:r>
      <w:r w:rsidR="007B7E02" w:rsidRPr="00C21594">
        <w:rPr>
          <w:sz w:val="22"/>
          <w:szCs w:val="22"/>
        </w:rPr>
        <w:t>D</w:t>
      </w:r>
      <w:r w:rsidRPr="00C21594">
        <w:rPr>
          <w:sz w:val="22"/>
          <w:szCs w:val="22"/>
        </w:rPr>
        <w:t>epartment</w:t>
      </w:r>
      <w:r>
        <w:rPr>
          <w:sz w:val="22"/>
          <w:szCs w:val="22"/>
        </w:rPr>
        <w:t xml:space="preserve"> (</w:t>
      </w:r>
      <w:hyperlink r:id="rId20" w:history="1">
        <w:r w:rsidR="007B7E02" w:rsidRPr="00C8390C">
          <w:rPr>
            <w:rStyle w:val="Hyperlink"/>
            <w:sz w:val="22"/>
            <w:szCs w:val="22"/>
          </w:rPr>
          <w:t>https://www.charlottenc.gov/CommunityRelations</w:t>
        </w:r>
      </w:hyperlink>
      <w:r w:rsidR="007B7E02">
        <w:rPr>
          <w:sz w:val="22"/>
          <w:szCs w:val="22"/>
        </w:rPr>
        <w:t>)</w:t>
      </w:r>
      <w:r w:rsidRPr="00F533DE">
        <w:rPr>
          <w:sz w:val="22"/>
          <w:szCs w:val="22"/>
        </w:rPr>
        <w:t>.</w:t>
      </w:r>
    </w:p>
    <w:p w14:paraId="7C60BD1C" w14:textId="09E515D2" w:rsidR="00F87075" w:rsidRPr="0040274A" w:rsidRDefault="00F87075" w:rsidP="000F7F99">
      <w:pPr>
        <w:pStyle w:val="Heading2"/>
      </w:pPr>
      <w:bookmarkStart w:id="29" w:name="_Toc227667424"/>
      <w:bookmarkStart w:id="30" w:name="_Toc206591340"/>
      <w:r w:rsidRPr="0040274A">
        <w:t>RENT AND LEASE CHANGES</w:t>
      </w:r>
      <w:bookmarkEnd w:id="29"/>
    </w:p>
    <w:p w14:paraId="08BF13AC" w14:textId="02EA94F2" w:rsidR="00131720" w:rsidRPr="00DB0CC9" w:rsidRDefault="00131720" w:rsidP="00F87075">
      <w:pPr>
        <w:pStyle w:val="Heading3"/>
      </w:pPr>
      <w:bookmarkStart w:id="31" w:name="_Toc227667425"/>
      <w:r w:rsidRPr="00DB0CC9">
        <w:t>R</w:t>
      </w:r>
      <w:r w:rsidR="00E80086">
        <w:t>ENT INCREASES</w:t>
      </w:r>
      <w:bookmarkEnd w:id="30"/>
      <w:bookmarkEnd w:id="31"/>
    </w:p>
    <w:p w14:paraId="2562720C" w14:textId="5EDB54B6" w:rsidR="00131720" w:rsidRPr="00F533DE" w:rsidRDefault="00131720" w:rsidP="00131720">
      <w:pPr>
        <w:rPr>
          <w:sz w:val="22"/>
          <w:szCs w:val="22"/>
        </w:rPr>
      </w:pPr>
      <w:r w:rsidRPr="00F533DE">
        <w:rPr>
          <w:sz w:val="22"/>
          <w:szCs w:val="22"/>
        </w:rPr>
        <w:t xml:space="preserve">North Carolina does not have rent control laws limiting the amount that landlords </w:t>
      </w:r>
      <w:r w:rsidR="003F67DF">
        <w:rPr>
          <w:sz w:val="22"/>
          <w:szCs w:val="22"/>
        </w:rPr>
        <w:t xml:space="preserve">can </w:t>
      </w:r>
      <w:r w:rsidRPr="00F533DE">
        <w:rPr>
          <w:sz w:val="22"/>
          <w:szCs w:val="22"/>
        </w:rPr>
        <w:t xml:space="preserve">request for rent, and state law prohibits local governments from establishing rent control laws. </w:t>
      </w:r>
      <w:r w:rsidRPr="00CF63FA">
        <w:rPr>
          <w:b/>
          <w:bCs/>
          <w:sz w:val="22"/>
          <w:szCs w:val="22"/>
        </w:rPr>
        <w:t>This means that landlords have the freedom to set their own rent prices</w:t>
      </w:r>
      <w:r w:rsidRPr="00F533DE">
        <w:rPr>
          <w:sz w:val="22"/>
          <w:szCs w:val="22"/>
        </w:rPr>
        <w:t xml:space="preserve">. Landlords can raise rent at any time, </w:t>
      </w:r>
      <w:proofErr w:type="gramStart"/>
      <w:r w:rsidRPr="00F533DE">
        <w:rPr>
          <w:sz w:val="22"/>
          <w:szCs w:val="22"/>
        </w:rPr>
        <w:t>as long as</w:t>
      </w:r>
      <w:proofErr w:type="gramEnd"/>
      <w:r w:rsidRPr="00F533DE">
        <w:rPr>
          <w:sz w:val="22"/>
          <w:szCs w:val="22"/>
        </w:rPr>
        <w:t xml:space="preserve"> they</w:t>
      </w:r>
      <w:r>
        <w:rPr>
          <w:sz w:val="22"/>
          <w:szCs w:val="22"/>
        </w:rPr>
        <w:t xml:space="preserve"> give reasonable notice, avoid discrimination and retaliation, and do not increase the rent during the lease term unless otherwise specified in the lease. </w:t>
      </w:r>
      <w:r w:rsidRPr="00E638FD">
        <w:rPr>
          <w:b/>
          <w:bCs/>
          <w:sz w:val="22"/>
          <w:szCs w:val="22"/>
        </w:rPr>
        <w:t xml:space="preserve">For this reason, tenants should always read their lease carefully </w:t>
      </w:r>
      <w:r w:rsidR="00990F1C">
        <w:rPr>
          <w:b/>
          <w:bCs/>
          <w:sz w:val="22"/>
          <w:szCs w:val="22"/>
        </w:rPr>
        <w:t>(</w:t>
      </w:r>
      <w:r w:rsidRPr="00E638FD">
        <w:rPr>
          <w:b/>
          <w:bCs/>
          <w:sz w:val="22"/>
          <w:szCs w:val="22"/>
        </w:rPr>
        <w:t xml:space="preserve">see the </w:t>
      </w:r>
      <w:r w:rsidRPr="00DF0126">
        <w:rPr>
          <w:b/>
          <w:sz w:val="22"/>
          <w:szCs w:val="22"/>
          <w:u w:val="single"/>
        </w:rPr>
        <w:t>Leases</w:t>
      </w:r>
      <w:r w:rsidRPr="00E638FD">
        <w:rPr>
          <w:b/>
          <w:bCs/>
          <w:sz w:val="22"/>
          <w:szCs w:val="22"/>
        </w:rPr>
        <w:t xml:space="preserve"> section of this handbook for more information</w:t>
      </w:r>
      <w:r w:rsidR="00990F1C">
        <w:rPr>
          <w:b/>
          <w:bCs/>
          <w:sz w:val="22"/>
          <w:szCs w:val="22"/>
        </w:rPr>
        <w:t>)</w:t>
      </w:r>
      <w:r>
        <w:rPr>
          <w:sz w:val="22"/>
          <w:szCs w:val="22"/>
        </w:rPr>
        <w:t xml:space="preserve">. </w:t>
      </w:r>
    </w:p>
    <w:p w14:paraId="4CBDF18D" w14:textId="77777777" w:rsidR="00131720" w:rsidRDefault="00131720" w:rsidP="00131720">
      <w:pPr>
        <w:rPr>
          <w:sz w:val="22"/>
          <w:szCs w:val="22"/>
        </w:rPr>
      </w:pPr>
      <w:r w:rsidRPr="00F533DE">
        <w:rPr>
          <w:sz w:val="22"/>
          <w:szCs w:val="22"/>
        </w:rPr>
        <w:t>Apartment communities that have received local, federal or state subsidies, such as low-income housing tax credits, Housing Trust Fund</w:t>
      </w:r>
      <w:r>
        <w:rPr>
          <w:sz w:val="22"/>
          <w:szCs w:val="22"/>
        </w:rPr>
        <w:t xml:space="preserve"> support from the City of Charlotte</w:t>
      </w:r>
      <w:r w:rsidRPr="00F533DE">
        <w:rPr>
          <w:sz w:val="22"/>
          <w:szCs w:val="22"/>
        </w:rPr>
        <w:t xml:space="preserve">, or other government supported assistance, may </w:t>
      </w:r>
      <w:r>
        <w:rPr>
          <w:sz w:val="22"/>
          <w:szCs w:val="22"/>
        </w:rPr>
        <w:t xml:space="preserve">be subject to </w:t>
      </w:r>
      <w:r w:rsidRPr="00F533DE">
        <w:rPr>
          <w:sz w:val="22"/>
          <w:szCs w:val="22"/>
        </w:rPr>
        <w:t xml:space="preserve">an annual maximum rent increase. </w:t>
      </w:r>
    </w:p>
    <w:p w14:paraId="3DF09281" w14:textId="23170F7A" w:rsidR="00CF4E45" w:rsidRPr="00A44E61" w:rsidRDefault="007D747A" w:rsidP="008F6096">
      <w:pPr>
        <w:pStyle w:val="Heading4"/>
        <w:rPr>
          <w:b/>
        </w:rPr>
      </w:pPr>
      <w:bookmarkStart w:id="32" w:name="_Toc206591341"/>
      <w:r w:rsidRPr="00A44E61">
        <w:rPr>
          <w:b/>
        </w:rPr>
        <w:t xml:space="preserve">Emergency </w:t>
      </w:r>
      <w:r w:rsidR="00CF4E45" w:rsidRPr="00A44E61">
        <w:rPr>
          <w:b/>
        </w:rPr>
        <w:t>Re</w:t>
      </w:r>
      <w:r w:rsidR="00CC4E25" w:rsidRPr="00A44E61">
        <w:rPr>
          <w:b/>
        </w:rPr>
        <w:t>nt and Affordable Housing Resources</w:t>
      </w:r>
      <w:r w:rsidR="00CF4E45" w:rsidRPr="00A44E61">
        <w:rPr>
          <w:b/>
        </w:rPr>
        <w:t>:</w:t>
      </w:r>
    </w:p>
    <w:p w14:paraId="2DE89B18" w14:textId="06BBEC84" w:rsidR="00131720" w:rsidRPr="00203D64" w:rsidRDefault="00131720" w:rsidP="00964573">
      <w:pPr>
        <w:pStyle w:val="Heading5"/>
        <w:ind w:left="720"/>
        <w:rPr>
          <w:b/>
          <w:color w:val="24824A"/>
        </w:rPr>
      </w:pPr>
      <w:r w:rsidRPr="00203D64">
        <w:rPr>
          <w:b/>
          <w:color w:val="24824A"/>
        </w:rPr>
        <w:t>Emergency Rent and Utilit</w:t>
      </w:r>
      <w:bookmarkEnd w:id="32"/>
      <w:r w:rsidR="00964573" w:rsidRPr="00203D64">
        <w:rPr>
          <w:b/>
          <w:color w:val="24824A"/>
        </w:rPr>
        <w:t>y Assistance</w:t>
      </w:r>
      <w:r w:rsidR="008F6096" w:rsidRPr="00203D64">
        <w:rPr>
          <w:b/>
          <w:color w:val="24824A"/>
        </w:rPr>
        <w:t xml:space="preserve"> </w:t>
      </w:r>
    </w:p>
    <w:p w14:paraId="4F92BEA3" w14:textId="1714F490" w:rsidR="00131720" w:rsidRPr="00914572" w:rsidRDefault="00131720" w:rsidP="00964573">
      <w:pPr>
        <w:ind w:left="1440"/>
        <w:rPr>
          <w:sz w:val="22"/>
          <w:szCs w:val="22"/>
        </w:rPr>
      </w:pPr>
      <w:r>
        <w:rPr>
          <w:sz w:val="22"/>
          <w:szCs w:val="22"/>
        </w:rPr>
        <w:t>Emergency rent and utility assistance is available in the Charlotte area through Crisis Assistance Ministr</w:t>
      </w:r>
      <w:r w:rsidR="00344117">
        <w:rPr>
          <w:sz w:val="22"/>
          <w:szCs w:val="22"/>
        </w:rPr>
        <w:t>y</w:t>
      </w:r>
      <w:r>
        <w:rPr>
          <w:sz w:val="22"/>
          <w:szCs w:val="22"/>
        </w:rPr>
        <w:t>. In-person applications are accepted at their offices at 500-A Spratt Street, Charlotte.</w:t>
      </w:r>
      <w:r w:rsidR="00D66362">
        <w:rPr>
          <w:sz w:val="22"/>
          <w:szCs w:val="22"/>
        </w:rPr>
        <w:t xml:space="preserve"> </w:t>
      </w:r>
      <w:r w:rsidR="00D66362" w:rsidRPr="0040274A">
        <w:rPr>
          <w:sz w:val="22"/>
          <w:szCs w:val="22"/>
        </w:rPr>
        <w:t>Crisis Assistance Minist</w:t>
      </w:r>
      <w:r w:rsidR="0040235C" w:rsidRPr="0040274A">
        <w:rPr>
          <w:sz w:val="22"/>
          <w:szCs w:val="22"/>
        </w:rPr>
        <w:t>ry</w:t>
      </w:r>
      <w:r w:rsidR="0040235C">
        <w:rPr>
          <w:sz w:val="22"/>
          <w:szCs w:val="22"/>
        </w:rPr>
        <w:t xml:space="preserve"> (</w:t>
      </w:r>
      <w:hyperlink r:id="rId21" w:history="1">
        <w:r w:rsidRPr="00ED0566">
          <w:rPr>
            <w:rStyle w:val="Hyperlink"/>
            <w:sz w:val="22"/>
            <w:szCs w:val="22"/>
          </w:rPr>
          <w:t>https://crisisassistance.org/programs/basic-needs/emergency-financial-assistance</w:t>
        </w:r>
      </w:hyperlink>
      <w:r w:rsidR="0040235C">
        <w:t>)</w:t>
      </w:r>
      <w:r>
        <w:rPr>
          <w:sz w:val="22"/>
          <w:szCs w:val="22"/>
        </w:rPr>
        <w:t xml:space="preserve"> </w:t>
      </w:r>
    </w:p>
    <w:p w14:paraId="4BA841AA" w14:textId="547F79C0" w:rsidR="00131720" w:rsidRPr="00203D64" w:rsidRDefault="00131720" w:rsidP="00964573">
      <w:pPr>
        <w:pStyle w:val="Heading5"/>
        <w:ind w:left="720"/>
        <w:rPr>
          <w:b/>
          <w:color w:val="24824A"/>
        </w:rPr>
      </w:pPr>
      <w:bookmarkStart w:id="33" w:name="_Toc206591342"/>
      <w:r w:rsidRPr="00203D64">
        <w:rPr>
          <w:b/>
          <w:color w:val="24824A"/>
        </w:rPr>
        <w:t xml:space="preserve">Find Affordable Housing that Fits Your </w:t>
      </w:r>
      <w:bookmarkEnd w:id="33"/>
      <w:r w:rsidR="00364025" w:rsidRPr="00203D64">
        <w:rPr>
          <w:b/>
          <w:color w:val="24824A"/>
        </w:rPr>
        <w:t>Budget</w:t>
      </w:r>
      <w:r w:rsidRPr="00203D64">
        <w:rPr>
          <w:b/>
          <w:color w:val="24824A"/>
        </w:rPr>
        <w:t xml:space="preserve"> </w:t>
      </w:r>
    </w:p>
    <w:p w14:paraId="10EBF76B" w14:textId="3A2BB9CF" w:rsidR="00131720" w:rsidRPr="00F533DE" w:rsidRDefault="00131720" w:rsidP="00964573">
      <w:pPr>
        <w:ind w:left="1440"/>
        <w:rPr>
          <w:sz w:val="22"/>
          <w:szCs w:val="22"/>
        </w:rPr>
      </w:pPr>
      <w:r w:rsidRPr="00B64006">
        <w:rPr>
          <w:sz w:val="22"/>
          <w:szCs w:val="22"/>
        </w:rPr>
        <w:t xml:space="preserve">To </w:t>
      </w:r>
      <w:r w:rsidR="00831C51">
        <w:rPr>
          <w:sz w:val="22"/>
          <w:szCs w:val="22"/>
        </w:rPr>
        <w:t xml:space="preserve">search for </w:t>
      </w:r>
      <w:r w:rsidRPr="00B64006">
        <w:rPr>
          <w:sz w:val="22"/>
          <w:szCs w:val="22"/>
        </w:rPr>
        <w:t xml:space="preserve">rental properties that fit your budget and needs, visit </w:t>
      </w:r>
      <w:hyperlink r:id="rId22" w:history="1">
        <w:r w:rsidR="008472E0" w:rsidRPr="00C8390C">
          <w:rPr>
            <w:rStyle w:val="Hyperlink"/>
            <w:sz w:val="22"/>
            <w:szCs w:val="22"/>
          </w:rPr>
          <w:t>https://www.affordablehousing.com</w:t>
        </w:r>
      </w:hyperlink>
      <w:r w:rsidR="008472E0">
        <w:rPr>
          <w:sz w:val="22"/>
          <w:szCs w:val="22"/>
        </w:rPr>
        <w:t xml:space="preserve">. </w:t>
      </w:r>
      <w:r w:rsidRPr="00B64006">
        <w:rPr>
          <w:sz w:val="22"/>
          <w:szCs w:val="22"/>
        </w:rPr>
        <w:t>This free tool lets you search by income, location, number of bedrooms/bathrooms, pet policies, accessibility features, and more</w:t>
      </w:r>
      <w:r>
        <w:rPr>
          <w:sz w:val="22"/>
          <w:szCs w:val="22"/>
        </w:rPr>
        <w:t xml:space="preserve">. </w:t>
      </w:r>
    </w:p>
    <w:p w14:paraId="477F837C" w14:textId="1414C7B5" w:rsidR="00131720" w:rsidRPr="00DB0CC9" w:rsidRDefault="00131720" w:rsidP="008F6096">
      <w:pPr>
        <w:pStyle w:val="Heading3"/>
      </w:pPr>
      <w:bookmarkStart w:id="34" w:name="_Toc206591343"/>
      <w:bookmarkStart w:id="35" w:name="_Toc227667426"/>
      <w:r w:rsidRPr="00DB0CC9">
        <w:t>N</w:t>
      </w:r>
      <w:r w:rsidR="00E80086">
        <w:t>ON-RENEWAL OF LEASE</w:t>
      </w:r>
      <w:bookmarkEnd w:id="34"/>
      <w:bookmarkEnd w:id="35"/>
    </w:p>
    <w:p w14:paraId="01E40E0F" w14:textId="77777777" w:rsidR="00131720" w:rsidRPr="00F533DE" w:rsidRDefault="00131720" w:rsidP="00131720">
      <w:pPr>
        <w:rPr>
          <w:sz w:val="22"/>
          <w:szCs w:val="22"/>
        </w:rPr>
      </w:pPr>
      <w:r w:rsidRPr="00F533DE">
        <w:rPr>
          <w:sz w:val="22"/>
          <w:szCs w:val="22"/>
        </w:rPr>
        <w:t>North Carolina law allows landlords to refuse to renew most residential leases after the agreed term end</w:t>
      </w:r>
      <w:r>
        <w:rPr>
          <w:sz w:val="22"/>
          <w:szCs w:val="22"/>
        </w:rPr>
        <w:t>s</w:t>
      </w:r>
      <w:r w:rsidRPr="00F533DE">
        <w:rPr>
          <w:sz w:val="22"/>
          <w:szCs w:val="22"/>
        </w:rPr>
        <w:t>. Landlords do not have to provide a reason for non-renewal. There are some important limits and notice rules to understand:</w:t>
      </w:r>
    </w:p>
    <w:p w14:paraId="24FBF90B" w14:textId="77777777" w:rsidR="00131720" w:rsidRPr="00F533DE" w:rsidRDefault="00131720" w:rsidP="00104D28">
      <w:pPr>
        <w:pStyle w:val="ListParagraph"/>
        <w:numPr>
          <w:ilvl w:val="0"/>
          <w:numId w:val="43"/>
        </w:numPr>
        <w:rPr>
          <w:sz w:val="22"/>
          <w:szCs w:val="22"/>
        </w:rPr>
      </w:pPr>
      <w:r w:rsidRPr="00F533DE">
        <w:rPr>
          <w:b/>
          <w:bCs/>
          <w:sz w:val="22"/>
          <w:szCs w:val="22"/>
        </w:rPr>
        <w:t>No legal requirement to renew</w:t>
      </w:r>
      <w:r w:rsidRPr="00F533DE">
        <w:rPr>
          <w:sz w:val="22"/>
          <w:szCs w:val="22"/>
        </w:rPr>
        <w:t>: Unless your lease states otherwise, a landlord does not have to offer lease renewal.</w:t>
      </w:r>
    </w:p>
    <w:p w14:paraId="718DD930" w14:textId="77777777" w:rsidR="00131720" w:rsidRPr="00F533DE" w:rsidRDefault="00131720" w:rsidP="00B86009">
      <w:pPr>
        <w:pStyle w:val="ListParagraph"/>
        <w:numPr>
          <w:ilvl w:val="0"/>
          <w:numId w:val="43"/>
        </w:numPr>
        <w:ind w:left="778"/>
        <w:rPr>
          <w:sz w:val="22"/>
          <w:szCs w:val="22"/>
        </w:rPr>
      </w:pPr>
      <w:r w:rsidRPr="00F533DE">
        <w:rPr>
          <w:b/>
          <w:bCs/>
          <w:sz w:val="22"/>
          <w:szCs w:val="22"/>
        </w:rPr>
        <w:lastRenderedPageBreak/>
        <w:t>Notice is usually required</w:t>
      </w:r>
      <w:r w:rsidRPr="00F533DE">
        <w:rPr>
          <w:sz w:val="22"/>
          <w:szCs w:val="22"/>
        </w:rPr>
        <w:t>: North Carolina requires different amounts of notice depending on the lease type</w:t>
      </w:r>
      <w:r>
        <w:rPr>
          <w:sz w:val="22"/>
          <w:szCs w:val="22"/>
        </w:rPr>
        <w:t xml:space="preserve"> (</w:t>
      </w:r>
      <w:r w:rsidRPr="005336EF">
        <w:rPr>
          <w:sz w:val="22"/>
          <w:szCs w:val="22"/>
        </w:rPr>
        <w:t>N.C. Gen</w:t>
      </w:r>
      <w:r>
        <w:rPr>
          <w:sz w:val="22"/>
          <w:szCs w:val="22"/>
        </w:rPr>
        <w:t>eral</w:t>
      </w:r>
      <w:r w:rsidRPr="005336EF">
        <w:rPr>
          <w:sz w:val="22"/>
          <w:szCs w:val="22"/>
        </w:rPr>
        <w:t xml:space="preserve"> Stat</w:t>
      </w:r>
      <w:r>
        <w:rPr>
          <w:sz w:val="22"/>
          <w:szCs w:val="22"/>
        </w:rPr>
        <w:t>ute</w:t>
      </w:r>
      <w:r w:rsidRPr="005336EF">
        <w:rPr>
          <w:sz w:val="22"/>
          <w:szCs w:val="22"/>
        </w:rPr>
        <w:t xml:space="preserve"> 42-14</w:t>
      </w:r>
      <w:r>
        <w:rPr>
          <w:sz w:val="22"/>
          <w:szCs w:val="22"/>
        </w:rPr>
        <w:t>)</w:t>
      </w:r>
      <w:r w:rsidRPr="00F533DE">
        <w:rPr>
          <w:sz w:val="22"/>
          <w:szCs w:val="22"/>
        </w:rPr>
        <w:t>. Here are the main rules:</w:t>
      </w:r>
    </w:p>
    <w:p w14:paraId="69D1EE23" w14:textId="77777777" w:rsidR="00131720" w:rsidRPr="00F533DE" w:rsidRDefault="00131720" w:rsidP="00104D28">
      <w:pPr>
        <w:pStyle w:val="ListParagraph"/>
        <w:numPr>
          <w:ilvl w:val="0"/>
          <w:numId w:val="45"/>
        </w:numPr>
        <w:rPr>
          <w:sz w:val="22"/>
          <w:szCs w:val="22"/>
        </w:rPr>
      </w:pPr>
      <w:r w:rsidRPr="0040274A">
        <w:rPr>
          <w:b/>
          <w:bCs/>
          <w:sz w:val="22"/>
          <w:szCs w:val="22"/>
        </w:rPr>
        <w:t>Fixed-term lease</w:t>
      </w:r>
      <w:r w:rsidRPr="5D73CC4D">
        <w:rPr>
          <w:sz w:val="22"/>
          <w:szCs w:val="22"/>
        </w:rPr>
        <w:t>: The lease expires automatically at the end date. Landlords are not required to give notice unless the agreement includes an automatic renewal clause.</w:t>
      </w:r>
    </w:p>
    <w:p w14:paraId="3F6C5889" w14:textId="15C4641C" w:rsidR="6C7056CE" w:rsidRDefault="6C7056CE" w:rsidP="00104D28">
      <w:pPr>
        <w:pStyle w:val="ListParagraph"/>
        <w:numPr>
          <w:ilvl w:val="0"/>
          <w:numId w:val="45"/>
        </w:numPr>
        <w:rPr>
          <w:sz w:val="22"/>
          <w:szCs w:val="22"/>
        </w:rPr>
      </w:pPr>
      <w:r w:rsidRPr="0040274A">
        <w:rPr>
          <w:b/>
          <w:bCs/>
          <w:sz w:val="22"/>
          <w:szCs w:val="22"/>
        </w:rPr>
        <w:t>Year-to-year lease</w:t>
      </w:r>
      <w:r w:rsidRPr="5D73CC4D">
        <w:rPr>
          <w:sz w:val="22"/>
          <w:szCs w:val="22"/>
        </w:rPr>
        <w:t>: The landlord must provide</w:t>
      </w:r>
      <w:r w:rsidR="0F8173DD" w:rsidRPr="5D73CC4D">
        <w:rPr>
          <w:sz w:val="22"/>
          <w:szCs w:val="22"/>
        </w:rPr>
        <w:t xml:space="preserve"> at least one-</w:t>
      </w:r>
      <w:r w:rsidR="0048508A" w:rsidRPr="5D73CC4D">
        <w:rPr>
          <w:sz w:val="22"/>
          <w:szCs w:val="22"/>
        </w:rPr>
        <w:t>months’ notice</w:t>
      </w:r>
      <w:r w:rsidR="0F8173DD" w:rsidRPr="5D73CC4D">
        <w:rPr>
          <w:sz w:val="22"/>
          <w:szCs w:val="22"/>
        </w:rPr>
        <w:t xml:space="preserve"> of lease termination.</w:t>
      </w:r>
    </w:p>
    <w:p w14:paraId="35A99D8A" w14:textId="77777777" w:rsidR="00131720" w:rsidRPr="00F533DE" w:rsidRDefault="00131720" w:rsidP="00104D28">
      <w:pPr>
        <w:pStyle w:val="ListParagraph"/>
        <w:numPr>
          <w:ilvl w:val="0"/>
          <w:numId w:val="45"/>
        </w:numPr>
        <w:rPr>
          <w:sz w:val="22"/>
          <w:szCs w:val="22"/>
        </w:rPr>
      </w:pPr>
      <w:r w:rsidRPr="0040274A">
        <w:rPr>
          <w:b/>
          <w:bCs/>
          <w:sz w:val="22"/>
          <w:szCs w:val="22"/>
        </w:rPr>
        <w:t>Month-to-month lease</w:t>
      </w:r>
      <w:r w:rsidRPr="00F533DE">
        <w:rPr>
          <w:sz w:val="22"/>
          <w:szCs w:val="22"/>
        </w:rPr>
        <w:t>: Landlords must provide at least 7 days’ written notice before the rental period ends. Tenants must also give 7 days’ notice if they wish to leave.</w:t>
      </w:r>
    </w:p>
    <w:p w14:paraId="470D9564" w14:textId="77777777" w:rsidR="00131720" w:rsidRPr="00F533DE" w:rsidRDefault="00131720" w:rsidP="00104D28">
      <w:pPr>
        <w:pStyle w:val="ListParagraph"/>
        <w:numPr>
          <w:ilvl w:val="0"/>
          <w:numId w:val="45"/>
        </w:numPr>
        <w:rPr>
          <w:sz w:val="22"/>
          <w:szCs w:val="22"/>
        </w:rPr>
      </w:pPr>
      <w:r w:rsidRPr="0040274A">
        <w:rPr>
          <w:b/>
          <w:bCs/>
          <w:sz w:val="22"/>
          <w:szCs w:val="22"/>
        </w:rPr>
        <w:t>Week-to-week lease</w:t>
      </w:r>
      <w:r w:rsidRPr="5D73CC4D">
        <w:rPr>
          <w:sz w:val="22"/>
          <w:szCs w:val="22"/>
        </w:rPr>
        <w:t>: Requires 2 days’ written notice.</w:t>
      </w:r>
    </w:p>
    <w:p w14:paraId="102E2A36" w14:textId="0EC86D53" w:rsidR="5C65E810" w:rsidRPr="005A502E" w:rsidRDefault="0048508A" w:rsidP="00B86009">
      <w:pPr>
        <w:spacing w:after="0"/>
        <w:ind w:left="778"/>
        <w:rPr>
          <w:sz w:val="22"/>
          <w:szCs w:val="22"/>
        </w:rPr>
      </w:pPr>
      <w:r w:rsidRPr="005A502E">
        <w:rPr>
          <w:sz w:val="22"/>
          <w:szCs w:val="22"/>
        </w:rPr>
        <w:t>B</w:t>
      </w:r>
      <w:r w:rsidR="5C65E810" w:rsidRPr="005A502E">
        <w:rPr>
          <w:sz w:val="22"/>
          <w:szCs w:val="22"/>
        </w:rPr>
        <w:t xml:space="preserve">e sure to look at your lease. The lease can require more time </w:t>
      </w:r>
      <w:r w:rsidR="42A5153A" w:rsidRPr="005A502E">
        <w:rPr>
          <w:sz w:val="22"/>
          <w:szCs w:val="22"/>
        </w:rPr>
        <w:t xml:space="preserve">for the notice </w:t>
      </w:r>
      <w:r w:rsidR="5C65E810" w:rsidRPr="005A502E">
        <w:rPr>
          <w:sz w:val="22"/>
          <w:szCs w:val="22"/>
        </w:rPr>
        <w:t>than above, but not less time.</w:t>
      </w:r>
    </w:p>
    <w:p w14:paraId="6F290A7F" w14:textId="77777777" w:rsidR="00131720" w:rsidRPr="00F533DE" w:rsidRDefault="00131720" w:rsidP="00B86009">
      <w:pPr>
        <w:pStyle w:val="ListParagraph"/>
        <w:numPr>
          <w:ilvl w:val="0"/>
          <w:numId w:val="43"/>
        </w:numPr>
        <w:ind w:left="778"/>
        <w:rPr>
          <w:sz w:val="22"/>
          <w:szCs w:val="22"/>
        </w:rPr>
      </w:pPr>
      <w:r w:rsidRPr="00F533DE">
        <w:rPr>
          <w:b/>
          <w:bCs/>
          <w:sz w:val="22"/>
          <w:szCs w:val="22"/>
        </w:rPr>
        <w:t>Retaliation is not allowed</w:t>
      </w:r>
      <w:r w:rsidRPr="00F533DE">
        <w:rPr>
          <w:sz w:val="22"/>
          <w:szCs w:val="22"/>
        </w:rPr>
        <w:t xml:space="preserve">. </w:t>
      </w:r>
      <w:r>
        <w:rPr>
          <w:sz w:val="22"/>
          <w:szCs w:val="22"/>
        </w:rPr>
        <w:t xml:space="preserve">See the </w:t>
      </w:r>
      <w:r w:rsidRPr="0040274A">
        <w:rPr>
          <w:b/>
          <w:bCs/>
          <w:sz w:val="22"/>
          <w:szCs w:val="22"/>
        </w:rPr>
        <w:t>Retaliation Rules</w:t>
      </w:r>
      <w:r>
        <w:rPr>
          <w:sz w:val="22"/>
          <w:szCs w:val="22"/>
        </w:rPr>
        <w:t xml:space="preserve"> section for more information</w:t>
      </w:r>
      <w:r w:rsidRPr="00F533DE">
        <w:rPr>
          <w:sz w:val="22"/>
          <w:szCs w:val="22"/>
        </w:rPr>
        <w:t>.</w:t>
      </w:r>
    </w:p>
    <w:p w14:paraId="14849CEE" w14:textId="3A548170" w:rsidR="00131720" w:rsidRDefault="00131720" w:rsidP="00104D28">
      <w:pPr>
        <w:pStyle w:val="ListParagraph"/>
        <w:numPr>
          <w:ilvl w:val="0"/>
          <w:numId w:val="43"/>
        </w:numPr>
        <w:rPr>
          <w:sz w:val="22"/>
          <w:szCs w:val="22"/>
        </w:rPr>
      </w:pPr>
      <w:r w:rsidRPr="00F533DE">
        <w:rPr>
          <w:b/>
          <w:bCs/>
          <w:sz w:val="22"/>
          <w:szCs w:val="22"/>
        </w:rPr>
        <w:t>Discrimination is not allowed</w:t>
      </w:r>
      <w:r w:rsidRPr="00F533DE">
        <w:rPr>
          <w:sz w:val="22"/>
          <w:szCs w:val="22"/>
        </w:rPr>
        <w:t xml:space="preserve">: Landlords cannot refuse lease renewal for illegal reasons, such as discrimination based on race, </w:t>
      </w:r>
      <w:r w:rsidR="73FC3ABC" w:rsidRPr="260D2D69">
        <w:rPr>
          <w:sz w:val="22"/>
          <w:szCs w:val="22"/>
        </w:rPr>
        <w:t xml:space="preserve">color, </w:t>
      </w:r>
      <w:r w:rsidRPr="00F533DE">
        <w:rPr>
          <w:sz w:val="22"/>
          <w:szCs w:val="22"/>
        </w:rPr>
        <w:t xml:space="preserve">religion, national origin, disability, sex, or familial status. These protections are </w:t>
      </w:r>
      <w:r w:rsidR="00046CA3">
        <w:rPr>
          <w:sz w:val="22"/>
          <w:szCs w:val="22"/>
        </w:rPr>
        <w:t xml:space="preserve">provided </w:t>
      </w:r>
      <w:r w:rsidRPr="00F533DE">
        <w:rPr>
          <w:sz w:val="22"/>
          <w:szCs w:val="22"/>
        </w:rPr>
        <w:t xml:space="preserve">under federal and state fair housing laws. If you suspect discrimination, file a complaint with the </w:t>
      </w:r>
      <w:r w:rsidRPr="0040274A">
        <w:rPr>
          <w:sz w:val="22"/>
          <w:szCs w:val="22"/>
        </w:rPr>
        <w:t>City</w:t>
      </w:r>
      <w:r w:rsidR="00546BED">
        <w:rPr>
          <w:sz w:val="22"/>
          <w:szCs w:val="22"/>
        </w:rPr>
        <w:t>’s</w:t>
      </w:r>
      <w:r w:rsidRPr="0040274A">
        <w:rPr>
          <w:sz w:val="22"/>
          <w:szCs w:val="22"/>
        </w:rPr>
        <w:t xml:space="preserve"> </w:t>
      </w:r>
      <w:r w:rsidR="00FF0972">
        <w:rPr>
          <w:sz w:val="22"/>
          <w:szCs w:val="22"/>
        </w:rPr>
        <w:t>Fair Housing</w:t>
      </w:r>
      <w:r w:rsidR="000E0DC2">
        <w:rPr>
          <w:sz w:val="22"/>
          <w:szCs w:val="22"/>
        </w:rPr>
        <w:t xml:space="preserve"> Team</w:t>
      </w:r>
      <w:r w:rsidR="00693479">
        <w:rPr>
          <w:sz w:val="22"/>
          <w:szCs w:val="22"/>
        </w:rPr>
        <w:t xml:space="preserve"> (</w:t>
      </w:r>
      <w:hyperlink r:id="rId23" w:history="1">
        <w:r w:rsidR="000E0DC2" w:rsidRPr="00EE7104">
          <w:rPr>
            <w:rStyle w:val="Hyperlink"/>
            <w:sz w:val="22"/>
            <w:szCs w:val="22"/>
          </w:rPr>
          <w:t>https://www.charlottenc.gov/City-Government/Departments/CommunityRelations/Fair-Housing</w:t>
        </w:r>
      </w:hyperlink>
      <w:r w:rsidR="00693479">
        <w:rPr>
          <w:sz w:val="22"/>
          <w:szCs w:val="22"/>
        </w:rPr>
        <w:t>)</w:t>
      </w:r>
      <w:r w:rsidR="00546BED">
        <w:rPr>
          <w:sz w:val="22"/>
          <w:szCs w:val="22"/>
        </w:rPr>
        <w:t>,</w:t>
      </w:r>
      <w:r w:rsidR="00693479">
        <w:rPr>
          <w:sz w:val="22"/>
          <w:szCs w:val="22"/>
        </w:rPr>
        <w:t>,</w:t>
      </w:r>
      <w:r>
        <w:rPr>
          <w:sz w:val="22"/>
          <w:szCs w:val="22"/>
        </w:rPr>
        <w:t xml:space="preserve"> </w:t>
      </w:r>
      <w:r w:rsidRPr="00F533DE">
        <w:rPr>
          <w:sz w:val="22"/>
          <w:szCs w:val="22"/>
        </w:rPr>
        <w:t>the</w:t>
      </w:r>
      <w:r>
        <w:rPr>
          <w:sz w:val="22"/>
          <w:szCs w:val="22"/>
        </w:rPr>
        <w:t xml:space="preserve"> </w:t>
      </w:r>
      <w:r w:rsidRPr="0040274A">
        <w:rPr>
          <w:sz w:val="22"/>
          <w:szCs w:val="22"/>
        </w:rPr>
        <w:t>NC Human Relations Commission</w:t>
      </w:r>
      <w:r w:rsidR="003D37B9">
        <w:rPr>
          <w:sz w:val="22"/>
          <w:szCs w:val="22"/>
        </w:rPr>
        <w:t xml:space="preserve"> (</w:t>
      </w:r>
      <w:hyperlink r:id="rId24" w:history="1">
        <w:r w:rsidR="003D37B9" w:rsidRPr="00C8390C">
          <w:rPr>
            <w:rStyle w:val="Hyperlink"/>
            <w:sz w:val="22"/>
            <w:szCs w:val="22"/>
          </w:rPr>
          <w:t>https://www.oah.nc.gov/civil-rights-division/human-relations-commission</w:t>
        </w:r>
      </w:hyperlink>
      <w:r w:rsidR="003D37B9">
        <w:rPr>
          <w:sz w:val="22"/>
          <w:szCs w:val="22"/>
        </w:rPr>
        <w:t xml:space="preserve">) </w:t>
      </w:r>
      <w:r w:rsidRPr="00F533DE">
        <w:rPr>
          <w:sz w:val="22"/>
          <w:szCs w:val="22"/>
        </w:rPr>
        <w:t> or the U.S. Department of Housing and Urban Development (HUD).</w:t>
      </w:r>
    </w:p>
    <w:p w14:paraId="20987909" w14:textId="38DCBB27" w:rsidR="00D648EB" w:rsidRPr="0040274A" w:rsidRDefault="00D648EB" w:rsidP="000F7F99">
      <w:pPr>
        <w:pStyle w:val="Heading2"/>
      </w:pPr>
      <w:bookmarkStart w:id="36" w:name="_Toc227667427"/>
      <w:bookmarkStart w:id="37" w:name="_Toc206591344"/>
      <w:r w:rsidRPr="0040274A">
        <w:t>EVICTION AND DISPUTE RESOLUTION</w:t>
      </w:r>
      <w:bookmarkEnd w:id="36"/>
    </w:p>
    <w:p w14:paraId="3E85146D" w14:textId="2EF5A3C5" w:rsidR="00131720" w:rsidRPr="00DB0CC9" w:rsidRDefault="00131720" w:rsidP="00DA055B">
      <w:pPr>
        <w:pStyle w:val="Heading3"/>
        <w:spacing w:before="120" w:after="0"/>
      </w:pPr>
      <w:bookmarkStart w:id="38" w:name="_Toc227667428"/>
      <w:r w:rsidRPr="00DB0CC9">
        <w:t>E</w:t>
      </w:r>
      <w:r w:rsidR="00E80086">
        <w:t>VICTION RIGHTS</w:t>
      </w:r>
      <w:bookmarkEnd w:id="37"/>
      <w:bookmarkEnd w:id="38"/>
      <w:r w:rsidRPr="00DB0CC9">
        <w:t xml:space="preserve"> </w:t>
      </w:r>
    </w:p>
    <w:p w14:paraId="126D7BC2" w14:textId="1F403A9F" w:rsidR="00131720" w:rsidRDefault="00131720" w:rsidP="00131720">
      <w:pPr>
        <w:rPr>
          <w:sz w:val="22"/>
          <w:szCs w:val="22"/>
        </w:rPr>
      </w:pPr>
      <w:r w:rsidRPr="5D73CC4D">
        <w:rPr>
          <w:sz w:val="22"/>
          <w:szCs w:val="22"/>
        </w:rPr>
        <w:t>Lease termination and eviction in North Carolina involve specific procedures. The eviction process, known as “summary ejectment,” allows landlords to seek legal action when tenants breach lease terms, like non-payment of rent or staying on the property after the lease term expires.</w:t>
      </w:r>
    </w:p>
    <w:p w14:paraId="0D317302" w14:textId="1040CB86" w:rsidR="00131720" w:rsidRDefault="00131720" w:rsidP="00131720">
      <w:pPr>
        <w:rPr>
          <w:sz w:val="22"/>
          <w:szCs w:val="22"/>
        </w:rPr>
      </w:pPr>
      <w:r w:rsidRPr="00165809">
        <w:rPr>
          <w:b/>
          <w:bCs/>
          <w:sz w:val="22"/>
          <w:szCs w:val="22"/>
        </w:rPr>
        <w:t>You have the right to due process</w:t>
      </w:r>
      <w:r>
        <w:rPr>
          <w:sz w:val="22"/>
          <w:szCs w:val="22"/>
        </w:rPr>
        <w:t xml:space="preserve">. Landlords must obtain a court order and follow all legal procedures to evict a tenant including </w:t>
      </w:r>
      <w:r w:rsidRPr="000E4A97">
        <w:rPr>
          <w:sz w:val="22"/>
          <w:szCs w:val="22"/>
        </w:rPr>
        <w:t>fil</w:t>
      </w:r>
      <w:r>
        <w:rPr>
          <w:sz w:val="22"/>
          <w:szCs w:val="22"/>
        </w:rPr>
        <w:t>ing</w:t>
      </w:r>
      <w:r w:rsidRPr="000E4A97">
        <w:rPr>
          <w:sz w:val="22"/>
          <w:szCs w:val="22"/>
        </w:rPr>
        <w:t xml:space="preserve"> a </w:t>
      </w:r>
      <w:r>
        <w:rPr>
          <w:sz w:val="22"/>
          <w:szCs w:val="22"/>
        </w:rPr>
        <w:t>summary ejection action</w:t>
      </w:r>
      <w:r w:rsidRPr="000E4A97">
        <w:rPr>
          <w:sz w:val="22"/>
          <w:szCs w:val="22"/>
        </w:rPr>
        <w:t xml:space="preserve"> in court</w:t>
      </w:r>
      <w:r>
        <w:rPr>
          <w:sz w:val="22"/>
          <w:szCs w:val="22"/>
        </w:rPr>
        <w:t>. If the magistrate rules in favor of the landlord, a judgment of possession is entered – this is a prerequisite for the writ of possession which allows</w:t>
      </w:r>
      <w:r w:rsidRPr="000E4A97">
        <w:rPr>
          <w:sz w:val="22"/>
          <w:szCs w:val="22"/>
        </w:rPr>
        <w:t xml:space="preserve"> the sheriff to remove the tenant</w:t>
      </w:r>
      <w:r>
        <w:rPr>
          <w:sz w:val="22"/>
          <w:szCs w:val="22"/>
        </w:rPr>
        <w:t xml:space="preserve">. </w:t>
      </w:r>
      <w:r w:rsidRPr="00EB04DC">
        <w:rPr>
          <w:sz w:val="22"/>
          <w:szCs w:val="22"/>
        </w:rPr>
        <w:t>Landlord</w:t>
      </w:r>
      <w:r>
        <w:rPr>
          <w:sz w:val="22"/>
          <w:szCs w:val="22"/>
        </w:rPr>
        <w:t>s</w:t>
      </w:r>
      <w:r w:rsidRPr="00EB04DC">
        <w:rPr>
          <w:sz w:val="22"/>
          <w:szCs w:val="22"/>
        </w:rPr>
        <w:t xml:space="preserve"> cannot require or force a tenant to vacate the property, change the locks on the property, impound a tenant’s personal property, or turn off a tenant’s heat or utilities without a court order</w:t>
      </w:r>
      <w:r>
        <w:rPr>
          <w:sz w:val="22"/>
          <w:szCs w:val="22"/>
        </w:rPr>
        <w:t>, regardless of what lease provision the tenant may have violated.</w:t>
      </w:r>
    </w:p>
    <w:p w14:paraId="3D15C9AD" w14:textId="2E08785A" w:rsidR="00131720" w:rsidRPr="007F31C9" w:rsidRDefault="00131720" w:rsidP="00131720">
      <w:pPr>
        <w:rPr>
          <w:sz w:val="22"/>
          <w:szCs w:val="22"/>
        </w:rPr>
      </w:pPr>
      <w:r w:rsidRPr="003364B3">
        <w:rPr>
          <w:b/>
          <w:bCs/>
          <w:sz w:val="22"/>
          <w:szCs w:val="22"/>
        </w:rPr>
        <w:t>You have the right to receive a written notice of eviction</w:t>
      </w:r>
      <w:r w:rsidRPr="00F533DE">
        <w:rPr>
          <w:sz w:val="22"/>
          <w:szCs w:val="22"/>
        </w:rPr>
        <w:t xml:space="preserve"> </w:t>
      </w:r>
      <w:r>
        <w:rPr>
          <w:sz w:val="22"/>
          <w:szCs w:val="22"/>
        </w:rPr>
        <w:t xml:space="preserve">(Notice to Pay or Quit) </w:t>
      </w:r>
      <w:r w:rsidRPr="00F533DE">
        <w:rPr>
          <w:sz w:val="22"/>
          <w:szCs w:val="22"/>
        </w:rPr>
        <w:t xml:space="preserve">that details the reason for the eviction and the time frame you </w:t>
      </w:r>
      <w:proofErr w:type="gramStart"/>
      <w:r w:rsidRPr="00F533DE">
        <w:rPr>
          <w:sz w:val="22"/>
          <w:szCs w:val="22"/>
        </w:rPr>
        <w:t>have to</w:t>
      </w:r>
      <w:proofErr w:type="gramEnd"/>
      <w:r w:rsidRPr="00F533DE">
        <w:rPr>
          <w:sz w:val="22"/>
          <w:szCs w:val="22"/>
        </w:rPr>
        <w:t xml:space="preserve"> fix the situation (ex. paying unpaid rent).</w:t>
      </w:r>
      <w:r>
        <w:rPr>
          <w:sz w:val="22"/>
          <w:szCs w:val="22"/>
        </w:rPr>
        <w:t xml:space="preserve"> </w:t>
      </w:r>
      <w:r w:rsidRPr="007F31C9">
        <w:rPr>
          <w:sz w:val="22"/>
          <w:szCs w:val="22"/>
        </w:rPr>
        <w:t xml:space="preserve">For </w:t>
      </w:r>
      <w:r>
        <w:rPr>
          <w:sz w:val="22"/>
          <w:szCs w:val="22"/>
        </w:rPr>
        <w:t>year-to-year</w:t>
      </w:r>
      <w:r w:rsidRPr="007F31C9">
        <w:rPr>
          <w:sz w:val="22"/>
          <w:szCs w:val="22"/>
        </w:rPr>
        <w:t xml:space="preserve"> leases, </w:t>
      </w:r>
      <w:r>
        <w:rPr>
          <w:sz w:val="22"/>
          <w:szCs w:val="22"/>
        </w:rPr>
        <w:t>notice of eviction must be given by the landlord one month or more before the end of the current lease. A</w:t>
      </w:r>
      <w:r w:rsidRPr="007F31C9">
        <w:rPr>
          <w:sz w:val="22"/>
          <w:szCs w:val="22"/>
        </w:rPr>
        <w:t xml:space="preserve"> </w:t>
      </w:r>
      <w:r>
        <w:rPr>
          <w:sz w:val="22"/>
          <w:szCs w:val="22"/>
        </w:rPr>
        <w:t>seven</w:t>
      </w:r>
      <w:r w:rsidRPr="007F31C9">
        <w:rPr>
          <w:sz w:val="22"/>
          <w:szCs w:val="22"/>
        </w:rPr>
        <w:t>-day notice</w:t>
      </w:r>
      <w:r>
        <w:rPr>
          <w:sz w:val="22"/>
          <w:szCs w:val="22"/>
        </w:rPr>
        <w:t xml:space="preserve"> is required</w:t>
      </w:r>
      <w:r w:rsidRPr="007F31C9">
        <w:rPr>
          <w:sz w:val="22"/>
          <w:szCs w:val="22"/>
        </w:rPr>
        <w:t xml:space="preserve"> for month-to-month agreements</w:t>
      </w:r>
      <w:r>
        <w:rPr>
          <w:sz w:val="22"/>
          <w:szCs w:val="22"/>
        </w:rPr>
        <w:t xml:space="preserve"> and a two-day notice for week-to-week</w:t>
      </w:r>
      <w:r w:rsidRPr="007F31C9">
        <w:rPr>
          <w:sz w:val="22"/>
          <w:szCs w:val="22"/>
        </w:rPr>
        <w:t>, as stipulated in N.C. Gen</w:t>
      </w:r>
      <w:r>
        <w:rPr>
          <w:sz w:val="22"/>
          <w:szCs w:val="22"/>
        </w:rPr>
        <w:t xml:space="preserve">eral </w:t>
      </w:r>
      <w:r w:rsidRPr="007F31C9">
        <w:rPr>
          <w:sz w:val="22"/>
          <w:szCs w:val="22"/>
        </w:rPr>
        <w:t>Stat</w:t>
      </w:r>
      <w:r>
        <w:rPr>
          <w:sz w:val="22"/>
          <w:szCs w:val="22"/>
        </w:rPr>
        <w:t>ute</w:t>
      </w:r>
      <w:r w:rsidRPr="007F31C9">
        <w:rPr>
          <w:sz w:val="22"/>
          <w:szCs w:val="22"/>
        </w:rPr>
        <w:t xml:space="preserve"> 42-14.</w:t>
      </w:r>
    </w:p>
    <w:p w14:paraId="07E6C34C" w14:textId="546A3D7F" w:rsidR="00131720" w:rsidRDefault="00131720" w:rsidP="00131720">
      <w:pPr>
        <w:rPr>
          <w:sz w:val="22"/>
          <w:szCs w:val="22"/>
        </w:rPr>
      </w:pPr>
      <w:r w:rsidRPr="003364B3">
        <w:rPr>
          <w:b/>
          <w:bCs/>
          <w:sz w:val="22"/>
          <w:szCs w:val="22"/>
        </w:rPr>
        <w:t>You have the right to appeal eviction decisions</w:t>
      </w:r>
      <w:r>
        <w:rPr>
          <w:b/>
          <w:bCs/>
          <w:sz w:val="22"/>
          <w:szCs w:val="22"/>
        </w:rPr>
        <w:t xml:space="preserve">. </w:t>
      </w:r>
      <w:r>
        <w:rPr>
          <w:sz w:val="22"/>
          <w:szCs w:val="22"/>
        </w:rPr>
        <w:t xml:space="preserve">The </w:t>
      </w:r>
      <w:r w:rsidRPr="002A0C23">
        <w:rPr>
          <w:sz w:val="22"/>
          <w:szCs w:val="22"/>
        </w:rPr>
        <w:t xml:space="preserve">landlord must wait ten days after </w:t>
      </w:r>
      <w:r>
        <w:rPr>
          <w:sz w:val="22"/>
          <w:szCs w:val="22"/>
        </w:rPr>
        <w:t>an eviction</w:t>
      </w:r>
      <w:r w:rsidRPr="002A0C23">
        <w:rPr>
          <w:sz w:val="22"/>
          <w:szCs w:val="22"/>
        </w:rPr>
        <w:t xml:space="preserve"> judgment to allow the tenant time to appeal</w:t>
      </w:r>
      <w:r>
        <w:rPr>
          <w:sz w:val="22"/>
          <w:szCs w:val="22"/>
        </w:rPr>
        <w:t>. I</w:t>
      </w:r>
      <w:r w:rsidRPr="002A0C23">
        <w:rPr>
          <w:sz w:val="22"/>
          <w:szCs w:val="22"/>
        </w:rPr>
        <w:t xml:space="preserve">f no appeal is filed, the landlord can request the writ </w:t>
      </w:r>
      <w:r>
        <w:rPr>
          <w:sz w:val="22"/>
          <w:szCs w:val="22"/>
        </w:rPr>
        <w:t xml:space="preserve">of possession </w:t>
      </w:r>
      <w:r w:rsidRPr="002A0C23">
        <w:rPr>
          <w:sz w:val="22"/>
          <w:szCs w:val="22"/>
        </w:rPr>
        <w:t>from the clerk of court</w:t>
      </w:r>
      <w:r>
        <w:rPr>
          <w:sz w:val="22"/>
          <w:szCs w:val="22"/>
        </w:rPr>
        <w:t>.</w:t>
      </w:r>
    </w:p>
    <w:p w14:paraId="3ADEFF18" w14:textId="57F4F188" w:rsidR="00131720" w:rsidRDefault="00131720" w:rsidP="00131720">
      <w:pPr>
        <w:rPr>
          <w:b/>
          <w:bCs/>
          <w:sz w:val="22"/>
          <w:szCs w:val="22"/>
        </w:rPr>
      </w:pPr>
      <w:r w:rsidRPr="003867C0">
        <w:rPr>
          <w:b/>
          <w:bCs/>
          <w:sz w:val="22"/>
          <w:szCs w:val="22"/>
        </w:rPr>
        <w:lastRenderedPageBreak/>
        <w:t>Additional information about the eviction process</w:t>
      </w:r>
      <w:r>
        <w:rPr>
          <w:b/>
          <w:bCs/>
          <w:sz w:val="22"/>
          <w:szCs w:val="22"/>
        </w:rPr>
        <w:t xml:space="preserve"> and tenant rights in eviction</w:t>
      </w:r>
      <w:r w:rsidRPr="003867C0">
        <w:rPr>
          <w:b/>
          <w:bCs/>
          <w:sz w:val="22"/>
          <w:szCs w:val="22"/>
        </w:rPr>
        <w:t xml:space="preserve"> is included in </w:t>
      </w:r>
      <w:r w:rsidR="00C337C4">
        <w:rPr>
          <w:b/>
          <w:bCs/>
          <w:sz w:val="22"/>
          <w:szCs w:val="22"/>
        </w:rPr>
        <w:t xml:space="preserve">the </w:t>
      </w:r>
      <w:r w:rsidR="0040274A">
        <w:rPr>
          <w:b/>
          <w:bCs/>
          <w:sz w:val="22"/>
          <w:szCs w:val="22"/>
        </w:rPr>
        <w:t>“</w:t>
      </w:r>
      <w:r w:rsidRPr="0040274A">
        <w:rPr>
          <w:b/>
          <w:bCs/>
          <w:color w:val="000000" w:themeColor="text1"/>
          <w:sz w:val="22"/>
          <w:szCs w:val="22"/>
        </w:rPr>
        <w:t>Eviction</w:t>
      </w:r>
      <w:r w:rsidR="00FB722E" w:rsidRPr="0040274A">
        <w:rPr>
          <w:b/>
          <w:bCs/>
          <w:color w:val="000000" w:themeColor="text1"/>
          <w:sz w:val="22"/>
          <w:szCs w:val="22"/>
        </w:rPr>
        <w:t>s</w:t>
      </w:r>
      <w:r w:rsidR="0040274A">
        <w:rPr>
          <w:b/>
          <w:bCs/>
          <w:color w:val="000000" w:themeColor="text1"/>
          <w:sz w:val="22"/>
          <w:szCs w:val="22"/>
        </w:rPr>
        <w:t>”</w:t>
      </w:r>
      <w:r w:rsidRPr="003867C0">
        <w:rPr>
          <w:b/>
          <w:bCs/>
          <w:color w:val="000000" w:themeColor="text1"/>
          <w:sz w:val="22"/>
          <w:szCs w:val="22"/>
        </w:rPr>
        <w:t xml:space="preserve"> </w:t>
      </w:r>
      <w:r w:rsidRPr="003867C0">
        <w:rPr>
          <w:b/>
          <w:bCs/>
          <w:sz w:val="22"/>
          <w:szCs w:val="22"/>
        </w:rPr>
        <w:t>section of this handbook.</w:t>
      </w:r>
    </w:p>
    <w:p w14:paraId="17ED164F" w14:textId="3CCB4D04" w:rsidR="00131720" w:rsidRPr="00DB0CC9" w:rsidRDefault="00131720" w:rsidP="00D648EB">
      <w:pPr>
        <w:pStyle w:val="Heading3"/>
      </w:pPr>
      <w:bookmarkStart w:id="39" w:name="_Toc206591345"/>
      <w:bookmarkStart w:id="40" w:name="_Toc227667429"/>
      <w:r w:rsidRPr="00DB0CC9">
        <w:t>D</w:t>
      </w:r>
      <w:r w:rsidR="00FD43C0">
        <w:t>ISPUTES WITH TENANTS, LANDLORDS OR NEIGHBORS</w:t>
      </w:r>
      <w:bookmarkEnd w:id="39"/>
      <w:bookmarkEnd w:id="40"/>
    </w:p>
    <w:p w14:paraId="6E9350CF" w14:textId="39AE961F" w:rsidR="00FC4FD5" w:rsidRDefault="00131720" w:rsidP="00DA055B">
      <w:pPr>
        <w:spacing w:after="120" w:line="240" w:lineRule="auto"/>
        <w:rPr>
          <w:color w:val="000000" w:themeColor="text1"/>
          <w:sz w:val="22"/>
          <w:szCs w:val="22"/>
        </w:rPr>
      </w:pPr>
      <w:r w:rsidRPr="00E44787">
        <w:rPr>
          <w:color w:val="000000" w:themeColor="text1"/>
          <w:sz w:val="22"/>
          <w:szCs w:val="22"/>
        </w:rPr>
        <w:t xml:space="preserve">Understanding legal remedies and dispute resolution is essential for landlords and tenants. </w:t>
      </w:r>
    </w:p>
    <w:p w14:paraId="7D7D9F53" w14:textId="7CAFA8A1" w:rsidR="00131720" w:rsidRPr="00A41A27" w:rsidRDefault="00AA5C46" w:rsidP="00DA055B">
      <w:pPr>
        <w:pStyle w:val="ListParagraph"/>
        <w:numPr>
          <w:ilvl w:val="0"/>
          <w:numId w:val="52"/>
        </w:numPr>
        <w:spacing w:line="240" w:lineRule="auto"/>
        <w:rPr>
          <w:color w:val="000000" w:themeColor="text1"/>
          <w:sz w:val="22"/>
          <w:szCs w:val="22"/>
        </w:rPr>
      </w:pPr>
      <w:r>
        <w:rPr>
          <w:b/>
          <w:bCs/>
          <w:color w:val="000000" w:themeColor="text1"/>
          <w:sz w:val="22"/>
          <w:szCs w:val="22"/>
        </w:rPr>
        <w:t xml:space="preserve">Tenants. </w:t>
      </w:r>
      <w:r w:rsidR="00131720" w:rsidRPr="00AA5C46">
        <w:rPr>
          <w:color w:val="000000" w:themeColor="text1"/>
          <w:sz w:val="22"/>
          <w:szCs w:val="22"/>
        </w:rPr>
        <w:t>Tenants c</w:t>
      </w:r>
      <w:r w:rsidR="00131720" w:rsidRPr="00A41A27">
        <w:rPr>
          <w:color w:val="000000" w:themeColor="text1"/>
          <w:sz w:val="22"/>
          <w:szCs w:val="22"/>
        </w:rPr>
        <w:t>an file complaints with the North Carolina Attorney General’s Consumer Protection Division if they believe their rights are violated, leading to mediation or further investigation.</w:t>
      </w:r>
    </w:p>
    <w:p w14:paraId="5756300F" w14:textId="7B4FE8AD" w:rsidR="00131720" w:rsidRPr="006D1EB6" w:rsidRDefault="00AA5C46" w:rsidP="00DA055B">
      <w:pPr>
        <w:pStyle w:val="ListParagraph"/>
        <w:numPr>
          <w:ilvl w:val="0"/>
          <w:numId w:val="52"/>
        </w:numPr>
        <w:spacing w:line="240" w:lineRule="auto"/>
        <w:rPr>
          <w:color w:val="000000" w:themeColor="text1"/>
          <w:sz w:val="22"/>
          <w:szCs w:val="22"/>
        </w:rPr>
      </w:pPr>
      <w:r w:rsidRPr="00AA5C46">
        <w:rPr>
          <w:b/>
          <w:bCs/>
          <w:color w:val="000000" w:themeColor="text1"/>
          <w:sz w:val="22"/>
          <w:szCs w:val="22"/>
        </w:rPr>
        <w:t>Landlords.</w:t>
      </w:r>
      <w:r>
        <w:rPr>
          <w:color w:val="000000" w:themeColor="text1"/>
          <w:sz w:val="22"/>
          <w:szCs w:val="22"/>
        </w:rPr>
        <w:t xml:space="preserve"> </w:t>
      </w:r>
      <w:r w:rsidR="00131720" w:rsidRPr="006D1EB6">
        <w:rPr>
          <w:color w:val="000000" w:themeColor="text1"/>
          <w:sz w:val="22"/>
          <w:szCs w:val="22"/>
        </w:rPr>
        <w:t xml:space="preserve">Small claims court resolves disputes involving amounts up to $10,000, such as recovering wrongfully withheld security deposits or addressing unresolved repair issues. </w:t>
      </w:r>
      <w:r w:rsidR="00131720" w:rsidRPr="00AA5C46">
        <w:rPr>
          <w:color w:val="000000" w:themeColor="text1"/>
          <w:sz w:val="22"/>
          <w:szCs w:val="22"/>
        </w:rPr>
        <w:t>Landlords</w:t>
      </w:r>
      <w:r w:rsidR="00131720" w:rsidRPr="00A41A27">
        <w:rPr>
          <w:color w:val="000000" w:themeColor="text1"/>
          <w:sz w:val="22"/>
          <w:szCs w:val="22"/>
        </w:rPr>
        <w:t xml:space="preserve"> can pursue unpaid rent or damages exceeding the security deposit. </w:t>
      </w:r>
      <w:r w:rsidR="00131720" w:rsidRPr="006D1EB6">
        <w:rPr>
          <w:color w:val="000000" w:themeColor="text1"/>
          <w:sz w:val="22"/>
          <w:szCs w:val="22"/>
        </w:rPr>
        <w:t>Both parties present evidence before a magistrate, with the option to appeal to a higher court if dissatisfied.</w:t>
      </w:r>
    </w:p>
    <w:p w14:paraId="207E817F" w14:textId="09D4DFAD" w:rsidR="00131720" w:rsidRPr="006D1EB6" w:rsidRDefault="00AA5C46" w:rsidP="00DA055B">
      <w:pPr>
        <w:pStyle w:val="ListParagraph"/>
        <w:numPr>
          <w:ilvl w:val="0"/>
          <w:numId w:val="52"/>
        </w:numPr>
        <w:spacing w:line="240" w:lineRule="auto"/>
        <w:rPr>
          <w:color w:val="000000" w:themeColor="text1"/>
          <w:sz w:val="22"/>
          <w:szCs w:val="22"/>
        </w:rPr>
      </w:pPr>
      <w:r w:rsidRPr="00AA5C46">
        <w:rPr>
          <w:b/>
          <w:bCs/>
          <w:color w:val="000000" w:themeColor="text1"/>
          <w:sz w:val="22"/>
          <w:szCs w:val="22"/>
        </w:rPr>
        <w:t>Tenants and Landlords</w:t>
      </w:r>
      <w:r>
        <w:rPr>
          <w:color w:val="000000" w:themeColor="text1"/>
          <w:sz w:val="22"/>
          <w:szCs w:val="22"/>
        </w:rPr>
        <w:t xml:space="preserve">. </w:t>
      </w:r>
      <w:r w:rsidR="00131720" w:rsidRPr="006D1EB6">
        <w:rPr>
          <w:color w:val="000000" w:themeColor="text1"/>
          <w:sz w:val="22"/>
          <w:szCs w:val="22"/>
        </w:rPr>
        <w:t xml:space="preserve">Mediation offers a less adversarial approach to dispute resolution, preserving </w:t>
      </w:r>
      <w:r w:rsidR="00131720" w:rsidRPr="00AA5C46">
        <w:rPr>
          <w:color w:val="000000" w:themeColor="text1"/>
          <w:sz w:val="22"/>
          <w:szCs w:val="22"/>
        </w:rPr>
        <w:t>landlord-tenant</w:t>
      </w:r>
      <w:r w:rsidR="00131720" w:rsidRPr="006D1EB6">
        <w:rPr>
          <w:color w:val="000000" w:themeColor="text1"/>
          <w:sz w:val="22"/>
          <w:szCs w:val="22"/>
        </w:rPr>
        <w:t xml:space="preserve"> relationships while addressing grievances.</w:t>
      </w:r>
      <w:r w:rsidR="006D1EB6">
        <w:rPr>
          <w:color w:val="000000" w:themeColor="text1"/>
          <w:sz w:val="22"/>
          <w:szCs w:val="22"/>
        </w:rPr>
        <w:t xml:space="preserve"> The City of Charlotte’s Community Relations Department offers free mediation services.</w:t>
      </w:r>
    </w:p>
    <w:p w14:paraId="303ABB01" w14:textId="7447BFE0" w:rsidR="00131720" w:rsidRPr="00E44787" w:rsidRDefault="00131720" w:rsidP="00DA055B">
      <w:pPr>
        <w:spacing w:after="0" w:line="240" w:lineRule="auto"/>
        <w:rPr>
          <w:color w:val="000000" w:themeColor="text1"/>
          <w:sz w:val="22"/>
          <w:szCs w:val="22"/>
        </w:rPr>
      </w:pPr>
      <w:r w:rsidRPr="007E0131">
        <w:rPr>
          <w:b/>
          <w:bCs/>
          <w:color w:val="000000" w:themeColor="text1"/>
          <w:sz w:val="22"/>
          <w:szCs w:val="22"/>
        </w:rPr>
        <w:t xml:space="preserve">See the </w:t>
      </w:r>
      <w:r w:rsidR="0040274A">
        <w:rPr>
          <w:b/>
          <w:bCs/>
          <w:color w:val="000000" w:themeColor="text1"/>
          <w:sz w:val="22"/>
          <w:szCs w:val="22"/>
        </w:rPr>
        <w:t>“</w:t>
      </w:r>
      <w:r w:rsidRPr="0040274A">
        <w:rPr>
          <w:b/>
          <w:bCs/>
          <w:color w:val="000000" w:themeColor="text1"/>
          <w:sz w:val="22"/>
          <w:szCs w:val="22"/>
        </w:rPr>
        <w:t>Dispute Resolution</w:t>
      </w:r>
      <w:r w:rsidR="0040274A">
        <w:rPr>
          <w:b/>
          <w:bCs/>
          <w:color w:val="000000" w:themeColor="text1"/>
          <w:sz w:val="22"/>
          <w:szCs w:val="22"/>
        </w:rPr>
        <w:t>”</w:t>
      </w:r>
      <w:r w:rsidRPr="007E0131">
        <w:rPr>
          <w:b/>
          <w:bCs/>
          <w:color w:val="000000" w:themeColor="text1"/>
          <w:sz w:val="22"/>
          <w:szCs w:val="22"/>
        </w:rPr>
        <w:t xml:space="preserve"> section of this handbook for information about free, local mediation resources</w:t>
      </w:r>
      <w:r>
        <w:rPr>
          <w:b/>
          <w:bCs/>
          <w:color w:val="000000" w:themeColor="text1"/>
          <w:sz w:val="22"/>
          <w:szCs w:val="22"/>
        </w:rPr>
        <w:t xml:space="preserve"> for conflicts with landlords</w:t>
      </w:r>
      <w:r w:rsidR="002B54D7">
        <w:rPr>
          <w:b/>
          <w:bCs/>
          <w:color w:val="000000" w:themeColor="text1"/>
          <w:sz w:val="22"/>
          <w:szCs w:val="22"/>
        </w:rPr>
        <w:t xml:space="preserve"> and with </w:t>
      </w:r>
      <w:r>
        <w:rPr>
          <w:b/>
          <w:bCs/>
          <w:color w:val="000000" w:themeColor="text1"/>
          <w:sz w:val="22"/>
          <w:szCs w:val="22"/>
        </w:rPr>
        <w:t>neighbors</w:t>
      </w:r>
      <w:r>
        <w:rPr>
          <w:color w:val="000000" w:themeColor="text1"/>
          <w:sz w:val="22"/>
          <w:szCs w:val="22"/>
        </w:rPr>
        <w:t>.</w:t>
      </w:r>
    </w:p>
    <w:p w14:paraId="01D46F0F" w14:textId="139CEB3C" w:rsidR="00D648EB" w:rsidRPr="0040274A" w:rsidRDefault="00D648EB" w:rsidP="00DA055B">
      <w:pPr>
        <w:pStyle w:val="Heading2"/>
        <w:spacing w:before="120"/>
      </w:pPr>
      <w:bookmarkStart w:id="41" w:name="_Toc227667430"/>
      <w:bookmarkStart w:id="42" w:name="_Toc206591347"/>
      <w:r w:rsidRPr="0040274A">
        <w:t>PROTECTING AND ENFORCING YOUR RIGHTS</w:t>
      </w:r>
      <w:bookmarkEnd w:id="41"/>
    </w:p>
    <w:p w14:paraId="1014383F" w14:textId="7BA847B9" w:rsidR="00131720" w:rsidRPr="00922834" w:rsidRDefault="00131720" w:rsidP="004238CA">
      <w:pPr>
        <w:pStyle w:val="Heading3"/>
        <w:spacing w:before="120" w:after="0"/>
      </w:pPr>
      <w:bookmarkStart w:id="43" w:name="_Toc227667431"/>
      <w:r w:rsidRPr="00922834">
        <w:t>T</w:t>
      </w:r>
      <w:r w:rsidR="00FD43C0">
        <w:t>IPS FOR PROTECTING YOUR RIGHTS</w:t>
      </w:r>
      <w:bookmarkEnd w:id="42"/>
      <w:bookmarkEnd w:id="43"/>
    </w:p>
    <w:p w14:paraId="72BE8068" w14:textId="73888B0E" w:rsidR="00131720" w:rsidRPr="00F533DE" w:rsidRDefault="00131720" w:rsidP="00DA055B">
      <w:pPr>
        <w:spacing w:line="240" w:lineRule="auto"/>
        <w:rPr>
          <w:sz w:val="22"/>
          <w:szCs w:val="22"/>
        </w:rPr>
      </w:pPr>
      <w:r w:rsidRPr="00F533DE">
        <w:rPr>
          <w:sz w:val="22"/>
          <w:szCs w:val="22"/>
        </w:rPr>
        <w:t xml:space="preserve">Knowing the rights you have as a renter is just the first step - </w:t>
      </w:r>
      <w:r w:rsidRPr="00E71C56">
        <w:rPr>
          <w:b/>
          <w:bCs/>
          <w:sz w:val="22"/>
          <w:szCs w:val="22"/>
        </w:rPr>
        <w:t xml:space="preserve">you also </w:t>
      </w:r>
      <w:r w:rsidR="00E71C56" w:rsidRPr="00E71C56">
        <w:rPr>
          <w:b/>
          <w:bCs/>
          <w:sz w:val="22"/>
          <w:szCs w:val="22"/>
        </w:rPr>
        <w:t>should know</w:t>
      </w:r>
      <w:r w:rsidRPr="00E71C56">
        <w:rPr>
          <w:b/>
          <w:bCs/>
          <w:sz w:val="22"/>
          <w:szCs w:val="22"/>
        </w:rPr>
        <w:t xml:space="preserve"> how to protect yourself from any violations</w:t>
      </w:r>
      <w:r w:rsidR="00A40587" w:rsidRPr="00E71C56">
        <w:rPr>
          <w:b/>
          <w:bCs/>
          <w:sz w:val="22"/>
          <w:szCs w:val="22"/>
        </w:rPr>
        <w:t xml:space="preserve"> of rights</w:t>
      </w:r>
      <w:r w:rsidRPr="00F533DE">
        <w:rPr>
          <w:sz w:val="22"/>
          <w:szCs w:val="22"/>
        </w:rPr>
        <w:t>. Here are a few tips to keep in mind to help prevent tenant’s rights violations.</w:t>
      </w:r>
    </w:p>
    <w:p w14:paraId="6C7230FD" w14:textId="759511E3" w:rsidR="00131720" w:rsidRDefault="00131720" w:rsidP="00DA055B">
      <w:pPr>
        <w:pStyle w:val="ListParagraph"/>
        <w:numPr>
          <w:ilvl w:val="0"/>
          <w:numId w:val="47"/>
        </w:numPr>
        <w:spacing w:line="240" w:lineRule="auto"/>
        <w:rPr>
          <w:sz w:val="22"/>
          <w:szCs w:val="22"/>
        </w:rPr>
      </w:pPr>
      <w:r w:rsidRPr="5D73CC4D">
        <w:rPr>
          <w:b/>
          <w:bCs/>
          <w:sz w:val="22"/>
          <w:szCs w:val="22"/>
        </w:rPr>
        <w:t>Read your lease carefully</w:t>
      </w:r>
      <w:r w:rsidRPr="5D73CC4D">
        <w:rPr>
          <w:sz w:val="22"/>
          <w:szCs w:val="22"/>
        </w:rPr>
        <w:t xml:space="preserve">. </w:t>
      </w:r>
      <w:r w:rsidRPr="0037042D">
        <w:rPr>
          <w:b/>
          <w:bCs/>
          <w:sz w:val="22"/>
          <w:szCs w:val="22"/>
        </w:rPr>
        <w:t>One of the most important things you can do to protect your rights as a renter is to read your lease thoroughly and carefully</w:t>
      </w:r>
      <w:r w:rsidRPr="5D73CC4D">
        <w:rPr>
          <w:sz w:val="22"/>
          <w:szCs w:val="22"/>
        </w:rPr>
        <w:t>. Your lease should outline many of the rights and responsibilities you have as a tenant.</w:t>
      </w:r>
    </w:p>
    <w:p w14:paraId="47FA1182" w14:textId="77777777" w:rsidR="00685A5A" w:rsidRPr="00F533DE" w:rsidRDefault="00685A5A" w:rsidP="00DA055B">
      <w:pPr>
        <w:pStyle w:val="ListParagraph"/>
        <w:numPr>
          <w:ilvl w:val="0"/>
          <w:numId w:val="47"/>
        </w:numPr>
        <w:spacing w:line="240" w:lineRule="auto"/>
        <w:rPr>
          <w:sz w:val="22"/>
          <w:szCs w:val="22"/>
        </w:rPr>
      </w:pPr>
      <w:r w:rsidRPr="5D73CC4D">
        <w:rPr>
          <w:b/>
          <w:bCs/>
          <w:sz w:val="22"/>
          <w:szCs w:val="22"/>
        </w:rPr>
        <w:t>Recognize red flags</w:t>
      </w:r>
      <w:r w:rsidRPr="5D73CC4D">
        <w:rPr>
          <w:sz w:val="22"/>
          <w:szCs w:val="22"/>
        </w:rPr>
        <w:t xml:space="preserve">. Learn to identify possible red flags that could indicate that your renter’s rights may be infringed upon. Examples could include landlords asking for a suspiciously high security deposit, regularly rejecting applications from low-income tenants, or trying to evict you without just cause. Warning signs may also include shutting off essential utilities like water or heat without notice. Recognizing these types of red </w:t>
      </w:r>
      <w:proofErr w:type="gramStart"/>
      <w:r w:rsidRPr="5D73CC4D">
        <w:rPr>
          <w:sz w:val="22"/>
          <w:szCs w:val="22"/>
        </w:rPr>
        <w:t>flags early</w:t>
      </w:r>
      <w:proofErr w:type="gramEnd"/>
      <w:r w:rsidRPr="5D73CC4D">
        <w:rPr>
          <w:sz w:val="22"/>
          <w:szCs w:val="22"/>
        </w:rPr>
        <w:t xml:space="preserve"> can help tenants protect themselves from unlawful treatment.</w:t>
      </w:r>
    </w:p>
    <w:p w14:paraId="73CE3C5D" w14:textId="6081AEDF" w:rsidR="00131720" w:rsidRPr="00F533DE" w:rsidRDefault="00131720" w:rsidP="00DA055B">
      <w:pPr>
        <w:pStyle w:val="ListParagraph"/>
        <w:numPr>
          <w:ilvl w:val="0"/>
          <w:numId w:val="47"/>
        </w:numPr>
        <w:spacing w:line="240" w:lineRule="auto"/>
        <w:rPr>
          <w:sz w:val="22"/>
          <w:szCs w:val="22"/>
        </w:rPr>
      </w:pPr>
      <w:r w:rsidRPr="00F533DE">
        <w:rPr>
          <w:b/>
          <w:bCs/>
          <w:sz w:val="22"/>
          <w:szCs w:val="22"/>
        </w:rPr>
        <w:t>Document your apartment’s condition</w:t>
      </w:r>
      <w:r w:rsidRPr="00F533DE">
        <w:rPr>
          <w:sz w:val="22"/>
          <w:szCs w:val="22"/>
        </w:rPr>
        <w:t xml:space="preserve">. When moving in and out of your apartment or rental home, make sure to take photos documenting the condition of your space. This can be helpful should your landlord attempt to withhold your security deposit or claim you left excessive damage. Normal wear and tear </w:t>
      </w:r>
      <w:r w:rsidR="002001B0" w:rsidRPr="00F533DE">
        <w:rPr>
          <w:sz w:val="22"/>
          <w:szCs w:val="22"/>
        </w:rPr>
        <w:t>are</w:t>
      </w:r>
      <w:r w:rsidRPr="00F533DE">
        <w:rPr>
          <w:sz w:val="22"/>
          <w:szCs w:val="22"/>
        </w:rPr>
        <w:t xml:space="preserve"> expected in any apartment, but landlords should not be withholding security deposits for this. </w:t>
      </w:r>
      <w:r w:rsidRPr="00D45B28">
        <w:rPr>
          <w:b/>
          <w:bCs/>
          <w:sz w:val="22"/>
          <w:szCs w:val="22"/>
        </w:rPr>
        <w:t xml:space="preserve">See the move-in/move-out checklist and other tips for this in the </w:t>
      </w:r>
      <w:r w:rsidR="0040274A">
        <w:rPr>
          <w:b/>
          <w:bCs/>
          <w:sz w:val="22"/>
          <w:szCs w:val="22"/>
        </w:rPr>
        <w:t>“</w:t>
      </w:r>
      <w:r w:rsidRPr="0040274A">
        <w:rPr>
          <w:b/>
          <w:bCs/>
          <w:sz w:val="22"/>
          <w:szCs w:val="22"/>
        </w:rPr>
        <w:t>Looking for a Rental Home</w:t>
      </w:r>
      <w:r w:rsidR="0040274A">
        <w:rPr>
          <w:b/>
          <w:bCs/>
          <w:sz w:val="22"/>
          <w:szCs w:val="22"/>
        </w:rPr>
        <w:t>”</w:t>
      </w:r>
      <w:r w:rsidRPr="00D45B28">
        <w:rPr>
          <w:b/>
          <w:bCs/>
          <w:sz w:val="22"/>
          <w:szCs w:val="22"/>
        </w:rPr>
        <w:t xml:space="preserve"> section of this handbook.</w:t>
      </w:r>
    </w:p>
    <w:p w14:paraId="49EEAFB3" w14:textId="0313092E" w:rsidR="00131720" w:rsidRPr="00922834" w:rsidRDefault="00131720" w:rsidP="004238CA">
      <w:pPr>
        <w:pStyle w:val="Heading3"/>
        <w:spacing w:before="120" w:after="0"/>
      </w:pPr>
      <w:bookmarkStart w:id="44" w:name="_Toc206591348"/>
      <w:bookmarkStart w:id="45" w:name="_Toc227667432"/>
      <w:r w:rsidRPr="00922834">
        <w:t>H</w:t>
      </w:r>
      <w:r w:rsidR="00FD43C0">
        <w:t>ELP FOR TENANT’S RIGHTS ISSUES</w:t>
      </w:r>
      <w:bookmarkEnd w:id="44"/>
      <w:bookmarkEnd w:id="45"/>
    </w:p>
    <w:p w14:paraId="64D73FDD" w14:textId="63DA3262" w:rsidR="00131720" w:rsidRDefault="00131720" w:rsidP="00131720">
      <w:pPr>
        <w:rPr>
          <w:sz w:val="22"/>
          <w:szCs w:val="22"/>
        </w:rPr>
      </w:pPr>
      <w:r w:rsidRPr="00F533DE">
        <w:rPr>
          <w:sz w:val="22"/>
          <w:szCs w:val="22"/>
        </w:rPr>
        <w:t xml:space="preserve">When in doubt, </w:t>
      </w:r>
      <w:r w:rsidRPr="00043FE7">
        <w:rPr>
          <w:b/>
          <w:bCs/>
          <w:sz w:val="22"/>
          <w:szCs w:val="22"/>
        </w:rPr>
        <w:t>consult with an attorney</w:t>
      </w:r>
      <w:r w:rsidRPr="00F533DE">
        <w:rPr>
          <w:sz w:val="22"/>
          <w:szCs w:val="22"/>
        </w:rPr>
        <w:t xml:space="preserve"> and particularly one that specializes in landlord-tenant laws. They can help you determine if your landlord is violating your rights and help guide you through the process. </w:t>
      </w:r>
    </w:p>
    <w:p w14:paraId="30B9F952" w14:textId="0326CCB0" w:rsidR="00131720" w:rsidRPr="00F533DE" w:rsidRDefault="6559A2EC" w:rsidP="00131720">
      <w:pPr>
        <w:rPr>
          <w:sz w:val="22"/>
          <w:szCs w:val="22"/>
        </w:rPr>
      </w:pPr>
      <w:r w:rsidRPr="5D73CC4D">
        <w:rPr>
          <w:sz w:val="22"/>
          <w:szCs w:val="22"/>
        </w:rPr>
        <w:t>Filing complaints for potential v</w:t>
      </w:r>
      <w:r w:rsidR="00131720" w:rsidRPr="5D73CC4D">
        <w:rPr>
          <w:sz w:val="22"/>
          <w:szCs w:val="22"/>
        </w:rPr>
        <w:t xml:space="preserve">iolations of your rights under the Fair Housing Act and Americans with Disabilities Act, as well as mediation services for disputes with landlords or neighbors, is available through the </w:t>
      </w:r>
      <w:r w:rsidR="00131720" w:rsidRPr="0040274A">
        <w:rPr>
          <w:sz w:val="22"/>
          <w:szCs w:val="22"/>
        </w:rPr>
        <w:t>City of Charlotte’s Community Relations Department</w:t>
      </w:r>
      <w:r w:rsidR="00F874DA">
        <w:rPr>
          <w:sz w:val="22"/>
          <w:szCs w:val="22"/>
        </w:rPr>
        <w:t xml:space="preserve"> (</w:t>
      </w:r>
      <w:hyperlink r:id="rId25" w:history="1">
        <w:r w:rsidR="004238CA" w:rsidRPr="00C8390C">
          <w:rPr>
            <w:rStyle w:val="Hyperlink"/>
            <w:sz w:val="22"/>
            <w:szCs w:val="22"/>
          </w:rPr>
          <w:t>https://www.charlottenc.gov/City-Government/Departments/CommunityRelations</w:t>
        </w:r>
      </w:hyperlink>
      <w:r w:rsidR="004238CA">
        <w:rPr>
          <w:sz w:val="22"/>
          <w:szCs w:val="22"/>
        </w:rPr>
        <w:t xml:space="preserve">). </w:t>
      </w:r>
      <w:r w:rsidR="001C645A" w:rsidRPr="5D73CC4D">
        <w:rPr>
          <w:b/>
          <w:bCs/>
          <w:sz w:val="22"/>
          <w:szCs w:val="22"/>
        </w:rPr>
        <w:t xml:space="preserve">See the </w:t>
      </w:r>
      <w:r w:rsidR="00346FA4">
        <w:rPr>
          <w:b/>
          <w:bCs/>
          <w:sz w:val="22"/>
          <w:szCs w:val="22"/>
        </w:rPr>
        <w:lastRenderedPageBreak/>
        <w:t>“</w:t>
      </w:r>
      <w:r w:rsidR="00324EC2" w:rsidRPr="00346FA4">
        <w:rPr>
          <w:b/>
          <w:bCs/>
          <w:sz w:val="22"/>
          <w:szCs w:val="22"/>
        </w:rPr>
        <w:t xml:space="preserve">Fair Housing </w:t>
      </w:r>
      <w:r w:rsidR="00E8595E" w:rsidRPr="00346FA4">
        <w:rPr>
          <w:b/>
          <w:bCs/>
          <w:sz w:val="22"/>
          <w:szCs w:val="22"/>
        </w:rPr>
        <w:t>and</w:t>
      </w:r>
      <w:r w:rsidR="00324EC2" w:rsidRPr="00346FA4">
        <w:rPr>
          <w:b/>
          <w:bCs/>
          <w:sz w:val="22"/>
          <w:szCs w:val="22"/>
        </w:rPr>
        <w:t xml:space="preserve"> </w:t>
      </w:r>
      <w:r w:rsidR="002A74E9" w:rsidRPr="00346FA4">
        <w:rPr>
          <w:b/>
          <w:bCs/>
          <w:sz w:val="22"/>
          <w:szCs w:val="22"/>
        </w:rPr>
        <w:t>Landlord</w:t>
      </w:r>
      <w:r w:rsidR="00441185" w:rsidRPr="00346FA4">
        <w:rPr>
          <w:b/>
          <w:bCs/>
          <w:sz w:val="22"/>
          <w:szCs w:val="22"/>
        </w:rPr>
        <w:t>-Tenant Laws</w:t>
      </w:r>
      <w:r w:rsidR="00346FA4">
        <w:rPr>
          <w:b/>
          <w:bCs/>
          <w:sz w:val="22"/>
          <w:szCs w:val="22"/>
        </w:rPr>
        <w:t>”</w:t>
      </w:r>
      <w:r w:rsidR="00324EC2" w:rsidRPr="00346FA4">
        <w:rPr>
          <w:b/>
          <w:bCs/>
          <w:sz w:val="22"/>
          <w:szCs w:val="22"/>
        </w:rPr>
        <w:t xml:space="preserve"> </w:t>
      </w:r>
      <w:r w:rsidR="00324EC2" w:rsidRPr="5D73CC4D">
        <w:rPr>
          <w:b/>
          <w:bCs/>
          <w:sz w:val="22"/>
          <w:szCs w:val="22"/>
        </w:rPr>
        <w:t>section of this handbook for additional details</w:t>
      </w:r>
      <w:r w:rsidR="00043FE7">
        <w:rPr>
          <w:b/>
          <w:bCs/>
          <w:sz w:val="22"/>
          <w:szCs w:val="22"/>
        </w:rPr>
        <w:t xml:space="preserve"> and resources</w:t>
      </w:r>
      <w:r w:rsidR="00324EC2" w:rsidRPr="5D73CC4D">
        <w:rPr>
          <w:b/>
          <w:bCs/>
          <w:sz w:val="22"/>
          <w:szCs w:val="22"/>
        </w:rPr>
        <w:t>.</w:t>
      </w:r>
    </w:p>
    <w:p w14:paraId="699E982D" w14:textId="49F1829E" w:rsidR="00131720" w:rsidRDefault="00131720" w:rsidP="00131720">
      <w:pPr>
        <w:rPr>
          <w:sz w:val="22"/>
          <w:szCs w:val="22"/>
        </w:rPr>
      </w:pPr>
      <w:r>
        <w:rPr>
          <w:color w:val="000000" w:themeColor="text1"/>
          <w:sz w:val="22"/>
          <w:szCs w:val="22"/>
        </w:rPr>
        <w:t>Additionally, t</w:t>
      </w:r>
      <w:r w:rsidRPr="00F533DE">
        <w:rPr>
          <w:color w:val="000000" w:themeColor="text1"/>
          <w:sz w:val="22"/>
          <w:szCs w:val="22"/>
        </w:rPr>
        <w:t xml:space="preserve">he appendix at the back of this handbook includes </w:t>
      </w:r>
      <w:r w:rsidRPr="00043FE7">
        <w:rPr>
          <w:b/>
          <w:bCs/>
          <w:color w:val="000000" w:themeColor="text1"/>
          <w:sz w:val="22"/>
          <w:szCs w:val="22"/>
        </w:rPr>
        <w:t>resources that tenants can contact for help</w:t>
      </w:r>
      <w:r w:rsidRPr="00F533DE">
        <w:rPr>
          <w:color w:val="000000" w:themeColor="text1"/>
          <w:sz w:val="22"/>
          <w:szCs w:val="22"/>
        </w:rPr>
        <w:t xml:space="preserve"> – such as Legal Aid which </w:t>
      </w:r>
      <w:r w:rsidRPr="00F533DE">
        <w:rPr>
          <w:sz w:val="22"/>
          <w:szCs w:val="22"/>
        </w:rPr>
        <w:t xml:space="preserve">may be able to help qualifying households. </w:t>
      </w:r>
    </w:p>
    <w:p w14:paraId="4BA948B8" w14:textId="35B5442B" w:rsidR="0037257B" w:rsidRDefault="0037257B" w:rsidP="00131720">
      <w:pPr>
        <w:rPr>
          <w:sz w:val="22"/>
          <w:szCs w:val="22"/>
        </w:rPr>
      </w:pPr>
    </w:p>
    <w:p w14:paraId="07EB64A7" w14:textId="165FA9E6" w:rsidR="00F31254" w:rsidRDefault="0037257B">
      <w:pPr>
        <w:rPr>
          <w:sz w:val="22"/>
          <w:szCs w:val="22"/>
        </w:rPr>
      </w:pPr>
      <w:r>
        <w:rPr>
          <w:sz w:val="22"/>
          <w:szCs w:val="22"/>
        </w:rPr>
        <w:br w:type="page"/>
      </w:r>
      <w:r w:rsidR="00F31254" w:rsidRPr="009A6350">
        <w:rPr>
          <w:noProof/>
          <w:sz w:val="22"/>
          <w:szCs w:val="22"/>
        </w:rPr>
        <w:lastRenderedPageBreak/>
        <mc:AlternateContent>
          <mc:Choice Requires="wps">
            <w:drawing>
              <wp:anchor distT="45720" distB="45720" distL="114300" distR="114300" simplePos="0" relativeHeight="251658254" behindDoc="0" locked="0" layoutInCell="1" allowOverlap="1" wp14:anchorId="5D07AE98" wp14:editId="5D1F819A">
                <wp:simplePos x="0" y="0"/>
                <wp:positionH relativeFrom="margin">
                  <wp:align>center</wp:align>
                </wp:positionH>
                <wp:positionV relativeFrom="paragraph">
                  <wp:posOffset>5989911</wp:posOffset>
                </wp:positionV>
                <wp:extent cx="5360281" cy="1404620"/>
                <wp:effectExtent l="0" t="0" r="0" b="0"/>
                <wp:wrapNone/>
                <wp:docPr id="2121475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281" cy="1404620"/>
                        </a:xfrm>
                        <a:prstGeom prst="rect">
                          <a:avLst/>
                        </a:prstGeom>
                        <a:noFill/>
                        <a:ln w="9525">
                          <a:noFill/>
                          <a:miter lim="800000"/>
                          <a:headEnd/>
                          <a:tailEnd/>
                        </a:ln>
                      </wps:spPr>
                      <wps:txbx>
                        <w:txbxContent>
                          <w:p w14:paraId="338B90F9" w14:textId="0B710094" w:rsidR="009A6350" w:rsidRPr="009A6350" w:rsidRDefault="009A6350" w:rsidP="00EA07AA">
                            <w:pPr>
                              <w:jc w:val="center"/>
                              <w:rPr>
                                <w:rFonts w:asciiTheme="majorHAnsi" w:hAnsiTheme="majorHAnsi"/>
                                <w:b/>
                                <w:bCs/>
                                <w:sz w:val="32"/>
                                <w:szCs w:val="32"/>
                              </w:rPr>
                            </w:pPr>
                            <w:r w:rsidRPr="009A6350">
                              <w:rPr>
                                <w:rFonts w:asciiTheme="majorHAnsi" w:hAnsiTheme="majorHAnsi"/>
                                <w:b/>
                                <w:bCs/>
                                <w:sz w:val="32"/>
                                <w:szCs w:val="32"/>
                              </w:rPr>
                              <w:t>Start your journey with confidence. From reviewing a lease and understanding total costs to navigating the application process. Includes tips on move-in checklists and keeping your home safe and hazard-free.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07AE98" id="_x0000_s1027" type="#_x0000_t202" style="position:absolute;margin-left:0;margin-top:471.65pt;width:422.05pt;height:110.6pt;z-index:25165825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" filled="f" stroked="f">
                <v:textbox style="mso-fit-shape-to-text:t">
                  <w:txbxContent>
                    <w:p w14:paraId="338B90F9" w14:textId="0B710094" w:rsidR="009A6350" w:rsidRPr="009A6350" w:rsidRDefault="009A6350" w:rsidP="00EA07AA">
                      <w:pPr>
                        <w:jc w:val="center"/>
                        <w:rPr>
                          <w:rFonts w:asciiTheme="majorHAnsi" w:hAnsiTheme="majorHAnsi"/>
                          <w:b/>
                          <w:bCs/>
                          <w:sz w:val="32"/>
                          <w:szCs w:val="32"/>
                        </w:rPr>
                      </w:pPr>
                      <w:r w:rsidRPr="009A6350">
                        <w:rPr>
                          <w:rFonts w:asciiTheme="majorHAnsi" w:hAnsiTheme="majorHAnsi"/>
                          <w:b/>
                          <w:bCs/>
                          <w:sz w:val="32"/>
                          <w:szCs w:val="32"/>
                        </w:rPr>
                        <w:t>Start your journey with confidence. From reviewing a lease and understanding total costs to navigating the application process. Includes tips on move-in checklists and keeping your home safe and hazard-free.</w:t>
                      </w:r>
                    </w:p>
                  </w:txbxContent>
                </v:textbox>
                <w10:wrap anchorx="margin"/>
              </v:shape>
            </w:pict>
          </mc:Fallback>
        </mc:AlternateContent>
      </w:r>
      <w:r w:rsidR="00F31254" w:rsidRPr="00D62711">
        <w:rPr>
          <w:noProof/>
          <w:sz w:val="22"/>
          <w:szCs w:val="22"/>
        </w:rPr>
        <mc:AlternateContent>
          <mc:Choice Requires="wps">
            <w:drawing>
              <wp:anchor distT="45720" distB="45720" distL="114300" distR="114300" simplePos="0" relativeHeight="251658241" behindDoc="0" locked="0" layoutInCell="1" allowOverlap="1" wp14:anchorId="51A30310" wp14:editId="0C8240C8">
                <wp:simplePos x="0" y="0"/>
                <wp:positionH relativeFrom="page">
                  <wp:align>right</wp:align>
                </wp:positionH>
                <wp:positionV relativeFrom="paragraph">
                  <wp:posOffset>-575945</wp:posOffset>
                </wp:positionV>
                <wp:extent cx="7780020" cy="10104405"/>
                <wp:effectExtent l="0" t="0" r="0" b="0"/>
                <wp:wrapNone/>
                <wp:docPr id="1082684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0020" cy="10104405"/>
                        </a:xfrm>
                        <a:prstGeom prst="rect">
                          <a:avLst/>
                        </a:prstGeom>
                        <a:solidFill>
                          <a:srgbClr val="FFFFFF"/>
                        </a:solidFill>
                        <a:ln w="9525">
                          <a:noFill/>
                          <a:miter lim="800000"/>
                          <a:headEnd/>
                          <a:tailEnd/>
                        </a:ln>
                      </wps:spPr>
                      <wps:txbx>
                        <w:txbxContent>
                          <w:p w14:paraId="108D1315" w14:textId="61B62803" w:rsidR="00D62711" w:rsidRDefault="00334C80">
                            <w:r>
                              <w:rPr>
                                <w:noProof/>
                              </w:rPr>
                              <w:drawing>
                                <wp:inline distT="0" distB="0" distL="0" distR="0" wp14:anchorId="774E0EE8" wp14:editId="1B928346">
                                  <wp:extent cx="7611895" cy="9853448"/>
                                  <wp:effectExtent l="0" t="0" r="8255" b="0"/>
                                  <wp:docPr id="274882077" name="Picture 2" descr="Finding, renting and living in a home the renter’s handbook your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82077" name="Picture 2" descr="Finding, renting and living in a home the renter’s handbook your guide to renting and tenant rights."/>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628667" cy="987515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30310" id="_x0000_s1028" type="#_x0000_t202" style="position:absolute;margin-left:561.4pt;margin-top:-45.35pt;width:612.6pt;height:795.6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" stroked="f">
                <v:textbox>
                  <w:txbxContent>
                    <w:p w14:paraId="108D1315" w14:textId="61B62803" w:rsidR="00D62711" w:rsidRDefault="00334C80">
                      <w:r>
                        <w:rPr>
                          <w:noProof/>
                        </w:rPr>
                        <w:drawing>
                          <wp:inline distT="0" distB="0" distL="0" distR="0" wp14:anchorId="774E0EE8" wp14:editId="1B928346">
                            <wp:extent cx="7611895" cy="9853448"/>
                            <wp:effectExtent l="0" t="0" r="8255" b="0"/>
                            <wp:docPr id="274882077" name="Picture 2" descr="Finding, renting and living in a home the renter’s handbook your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882077" name="Picture 2" descr="Finding, renting and living in a home the renter’s handbook your guide to renting and tenant rights."/>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628667" cy="9875159"/>
                                    </a:xfrm>
                                    <a:prstGeom prst="rect">
                                      <a:avLst/>
                                    </a:prstGeom>
                                  </pic:spPr>
                                </pic:pic>
                              </a:graphicData>
                            </a:graphic>
                          </wp:inline>
                        </w:drawing>
                      </w:r>
                    </w:p>
                  </w:txbxContent>
                </v:textbox>
                <w10:wrap anchorx="page"/>
              </v:shape>
            </w:pict>
          </mc:Fallback>
        </mc:AlternateContent>
      </w:r>
      <w:r w:rsidR="00F31254">
        <w:rPr>
          <w:sz w:val="22"/>
          <w:szCs w:val="22"/>
        </w:rPr>
        <w:br w:type="page"/>
      </w:r>
    </w:p>
    <w:p w14:paraId="16040156" w14:textId="1D481BF1" w:rsidR="0037257B" w:rsidRPr="00FD43C0" w:rsidRDefault="00AA686D" w:rsidP="00DB0CC9">
      <w:pPr>
        <w:pStyle w:val="Heading1"/>
        <w:rPr>
          <w:b w:val="0"/>
          <w:bCs/>
          <w:sz w:val="72"/>
          <w:szCs w:val="72"/>
        </w:rPr>
      </w:pPr>
      <w:bookmarkStart w:id="46" w:name="_Toc227667433"/>
      <w:r w:rsidRPr="00FD43C0">
        <w:rPr>
          <w:bCs/>
          <w:sz w:val="72"/>
          <w:szCs w:val="72"/>
        </w:rPr>
        <w:lastRenderedPageBreak/>
        <w:t>F</w:t>
      </w:r>
      <w:r w:rsidR="00517112">
        <w:rPr>
          <w:bCs/>
          <w:sz w:val="72"/>
          <w:szCs w:val="72"/>
        </w:rPr>
        <w:t>INDING, RENTING AND LIVING IN A HOME</w:t>
      </w:r>
      <w:bookmarkEnd w:id="46"/>
    </w:p>
    <w:p w14:paraId="26B68BE4" w14:textId="4C518221" w:rsidR="00AA686D" w:rsidRDefault="00AA686D" w:rsidP="00131720">
      <w:pPr>
        <w:rPr>
          <w:sz w:val="22"/>
          <w:szCs w:val="22"/>
        </w:rPr>
      </w:pPr>
    </w:p>
    <w:p w14:paraId="61B2F72D" w14:textId="66D203F8" w:rsidR="00091DCB" w:rsidRPr="00AA0CE3" w:rsidRDefault="00091DCB" w:rsidP="00C318B8">
      <w:pPr>
        <w:pStyle w:val="Heading2"/>
      </w:pPr>
      <w:bookmarkStart w:id="47" w:name="_Toc227667434"/>
      <w:r w:rsidRPr="00AA0CE3">
        <w:t>LOOKING FOR A RENTAL HOME</w:t>
      </w:r>
      <w:bookmarkEnd w:id="47"/>
      <w:r w:rsidRPr="00AA0CE3">
        <w:t xml:space="preserve"> </w:t>
      </w:r>
    </w:p>
    <w:p w14:paraId="29C166D2" w14:textId="77777777" w:rsidR="00091DCB" w:rsidRPr="00AA0CE3" w:rsidRDefault="00091DCB" w:rsidP="00A31AE6">
      <w:pPr>
        <w:pStyle w:val="Heading3"/>
        <w:ind w:left="720"/>
      </w:pPr>
      <w:bookmarkStart w:id="48" w:name="_Toc227667435"/>
      <w:r w:rsidRPr="00AA0CE3">
        <w:t>WHERE TO FIND AVAILABLE RENTAL UNITS</w:t>
      </w:r>
      <w:bookmarkEnd w:id="48"/>
      <w:r w:rsidRPr="00AA0CE3">
        <w:t xml:space="preserve"> </w:t>
      </w:r>
    </w:p>
    <w:p w14:paraId="7B924839" w14:textId="4C830848" w:rsidR="00091DCB" w:rsidRDefault="00091DCB" w:rsidP="00A31AE6">
      <w:pPr>
        <w:ind w:left="720"/>
      </w:pPr>
      <w:r>
        <w:t xml:space="preserve">There are many places to find available rental listings. Below are several online resources: </w:t>
      </w:r>
    </w:p>
    <w:p w14:paraId="4640D36F" w14:textId="711185BC" w:rsidR="00091DCB" w:rsidRDefault="00587198" w:rsidP="00A31AE6">
      <w:pPr>
        <w:pStyle w:val="ListParagraph"/>
        <w:numPr>
          <w:ilvl w:val="0"/>
          <w:numId w:val="2"/>
        </w:numPr>
        <w:ind w:left="1440"/>
      </w:pPr>
      <w:r w:rsidRPr="00FF7BC5">
        <w:t>Affordable</w:t>
      </w:r>
      <w:r w:rsidR="00E23A87" w:rsidRPr="00FF7BC5">
        <w:t>Housing.com</w:t>
      </w:r>
      <w:r w:rsidR="00C66775">
        <w:t xml:space="preserve"> (</w:t>
      </w:r>
      <w:hyperlink r:id="rId27" w:history="1">
        <w:r w:rsidR="00C66775" w:rsidRPr="00C8390C">
          <w:rPr>
            <w:rStyle w:val="Hyperlink"/>
          </w:rPr>
          <w:t>https://www.affordablehousing.com</w:t>
        </w:r>
      </w:hyperlink>
      <w:r w:rsidR="00C66775">
        <w:t xml:space="preserve">). </w:t>
      </w:r>
      <w:r w:rsidR="00091DCB">
        <w:t xml:space="preserve">This website allows users to search for available units by housing type, number of bed and bathrooms, rent range, acceptance of vouchers, zip code, proximity to public transit and more. </w:t>
      </w:r>
    </w:p>
    <w:p w14:paraId="1023A192" w14:textId="0658CBA2" w:rsidR="00091DCB" w:rsidRDefault="00091DCB" w:rsidP="00A31AE6">
      <w:pPr>
        <w:pStyle w:val="ListParagraph"/>
        <w:numPr>
          <w:ilvl w:val="0"/>
          <w:numId w:val="2"/>
        </w:numPr>
        <w:ind w:left="1440"/>
      </w:pPr>
      <w:r w:rsidRPr="00FF7BC5">
        <w:t>NCHousingSearch.org</w:t>
      </w:r>
      <w:r>
        <w:t xml:space="preserve"> </w:t>
      </w:r>
      <w:r w:rsidR="00C4722F">
        <w:t>(</w:t>
      </w:r>
      <w:hyperlink r:id="rId28" w:history="1">
        <w:r w:rsidR="00C4722F" w:rsidRPr="00C8390C">
          <w:rPr>
            <w:rStyle w:val="Hyperlink"/>
          </w:rPr>
          <w:t>https://nchousingsearch.org</w:t>
        </w:r>
      </w:hyperlink>
      <w:r w:rsidR="00C4722F">
        <w:t xml:space="preserve">) </w:t>
      </w:r>
    </w:p>
    <w:p w14:paraId="1D01BE0F" w14:textId="10257BFC" w:rsidR="00091DCB" w:rsidRDefault="00091DCB" w:rsidP="00A31AE6">
      <w:pPr>
        <w:pStyle w:val="ListParagraph"/>
        <w:numPr>
          <w:ilvl w:val="0"/>
          <w:numId w:val="2"/>
        </w:numPr>
        <w:ind w:left="1440"/>
      </w:pPr>
      <w:r>
        <w:t xml:space="preserve">ApartmentFinder.com </w:t>
      </w:r>
    </w:p>
    <w:p w14:paraId="655259A6" w14:textId="168DDCD4" w:rsidR="00091DCB" w:rsidRDefault="00091DCB" w:rsidP="00A31AE6">
      <w:pPr>
        <w:pStyle w:val="ListParagraph"/>
        <w:numPr>
          <w:ilvl w:val="0"/>
          <w:numId w:val="2"/>
        </w:numPr>
        <w:ind w:left="1440"/>
      </w:pPr>
      <w:r>
        <w:t xml:space="preserve">ApartmentGuide.com </w:t>
      </w:r>
    </w:p>
    <w:p w14:paraId="43FE2F38" w14:textId="47EC2AF5" w:rsidR="00091DCB" w:rsidRDefault="00091DCB" w:rsidP="00A31AE6">
      <w:pPr>
        <w:pStyle w:val="ListParagraph"/>
        <w:numPr>
          <w:ilvl w:val="0"/>
          <w:numId w:val="2"/>
        </w:numPr>
        <w:ind w:left="1440"/>
      </w:pPr>
      <w:r>
        <w:t xml:space="preserve">ApartmentList.com </w:t>
      </w:r>
    </w:p>
    <w:p w14:paraId="2888F539" w14:textId="23A1DCE4" w:rsidR="00091DCB" w:rsidRDefault="00091DCB" w:rsidP="00A31AE6">
      <w:pPr>
        <w:pStyle w:val="ListParagraph"/>
        <w:numPr>
          <w:ilvl w:val="0"/>
          <w:numId w:val="2"/>
        </w:numPr>
        <w:ind w:left="1440"/>
      </w:pPr>
      <w:r>
        <w:t xml:space="preserve">ForRent.com </w:t>
      </w:r>
    </w:p>
    <w:p w14:paraId="7AB8B42F" w14:textId="70B6AEAC" w:rsidR="00091DCB" w:rsidRDefault="00496927" w:rsidP="00A31AE6">
      <w:pPr>
        <w:ind w:left="720"/>
      </w:pPr>
      <w:r w:rsidRPr="00496927">
        <w:rPr>
          <w:b/>
          <w:bCs/>
        </w:rPr>
        <w:t>Always verify legitimacy</w:t>
      </w:r>
      <w:r>
        <w:t xml:space="preserve">. </w:t>
      </w:r>
      <w:r w:rsidR="00091DCB">
        <w:t xml:space="preserve">While online rental listings are usually legitimate, it is important to confirm that the property is owned by the person and/or company that wants to rent it to you before you sign a lease or pay rent. </w:t>
      </w:r>
    </w:p>
    <w:p w14:paraId="6D60FA54" w14:textId="4C4653FD" w:rsidR="00091DCB" w:rsidRDefault="00091DCB" w:rsidP="00A31AE6">
      <w:pPr>
        <w:ind w:left="720"/>
      </w:pPr>
      <w:r>
        <w:t xml:space="preserve">To avoid getting scammed, tenants can check online tax and property records to confirm that the individual offering the property to them is the actual owner. If the potential landlord is someone different than the owner, the tenant may want to speak to the owner to confirm that the property manager is employed by the owner to lease the property. </w:t>
      </w:r>
      <w:r w:rsidR="005E299B">
        <w:t xml:space="preserve">Learn more about </w:t>
      </w:r>
      <w:r w:rsidR="00244E3D">
        <w:t xml:space="preserve">common rental listing scams by visiting the </w:t>
      </w:r>
      <w:r w:rsidR="00244E3D" w:rsidRPr="00413870">
        <w:t>Federal Trade Commission</w:t>
      </w:r>
      <w:r w:rsidR="00244E3D">
        <w:t xml:space="preserve"> </w:t>
      </w:r>
      <w:r w:rsidR="004B6AEF">
        <w:t>(</w:t>
      </w:r>
      <w:hyperlink r:id="rId29" w:history="1">
        <w:r w:rsidR="004D4174" w:rsidRPr="003E46F5">
          <w:rPr>
            <w:rStyle w:val="Hyperlink"/>
          </w:rPr>
          <w:t>https://consumer.ftc.gov/articles/rental-listing-scams</w:t>
        </w:r>
      </w:hyperlink>
      <w:r w:rsidR="004B6AEF">
        <w:t>)</w:t>
      </w:r>
      <w:r w:rsidR="004D4174">
        <w:t xml:space="preserve">. </w:t>
      </w:r>
    </w:p>
    <w:p w14:paraId="3C706B57" w14:textId="77777777" w:rsidR="00091DCB" w:rsidRDefault="00091DCB" w:rsidP="00091DCB"/>
    <w:p w14:paraId="3FD2C824" w14:textId="77777777" w:rsidR="00091DCB" w:rsidRPr="00AA0CE3" w:rsidRDefault="00091DCB" w:rsidP="00A31AE6">
      <w:pPr>
        <w:pStyle w:val="Heading3"/>
        <w:ind w:left="720"/>
      </w:pPr>
      <w:bookmarkStart w:id="49" w:name="_Toc227667436"/>
      <w:r w:rsidRPr="00AA0CE3">
        <w:t>LOOKING AT THE PROPERTY</w:t>
      </w:r>
      <w:bookmarkEnd w:id="49"/>
      <w:r w:rsidRPr="00AA0CE3">
        <w:t xml:space="preserve"> </w:t>
      </w:r>
    </w:p>
    <w:p w14:paraId="1454D743" w14:textId="70C28A17" w:rsidR="00091DCB" w:rsidRDefault="00091DCB" w:rsidP="00A31AE6">
      <w:pPr>
        <w:ind w:left="720"/>
      </w:pPr>
      <w:r>
        <w:t xml:space="preserve">Careful inspection of the rental unit </w:t>
      </w:r>
      <w:r w:rsidRPr="00E43DBB">
        <w:rPr>
          <w:b/>
          <w:bCs/>
        </w:rPr>
        <w:t>prior to signing a rental agreement</w:t>
      </w:r>
      <w:r>
        <w:t xml:space="preserve"> is the best way for landlords and renters to document its condition. Renters should carefully inspect the rental unit that is offered for rent with the landlord or landlord’s agent before they decide to sign a rental agreement to ensure the rental unit meets basic habitability standards. A </w:t>
      </w:r>
      <w:r w:rsidRPr="00AB60CF">
        <w:rPr>
          <w:b/>
          <w:bCs/>
        </w:rPr>
        <w:t>move-in / move-out checklist can be a helpful tool</w:t>
      </w:r>
      <w:r>
        <w:t xml:space="preserve"> to document the conditions of the unit if you decide to sign a lease or rental agreement and move into the unit. When you are viewing a property (before applying and/or signing a lease) here </w:t>
      </w:r>
      <w:r w:rsidR="00477DD6">
        <w:t xml:space="preserve">are </w:t>
      </w:r>
      <w:r>
        <w:t xml:space="preserve">several tips: </w:t>
      </w:r>
    </w:p>
    <w:p w14:paraId="36A0DBD0" w14:textId="34D0E475" w:rsidR="00091DCB" w:rsidRDefault="00091DCB" w:rsidP="00A31AE6">
      <w:pPr>
        <w:pStyle w:val="ListParagraph"/>
        <w:numPr>
          <w:ilvl w:val="0"/>
          <w:numId w:val="2"/>
        </w:numPr>
        <w:ind w:left="1440"/>
      </w:pPr>
      <w:r w:rsidRPr="005E4178">
        <w:rPr>
          <w:b/>
          <w:bCs/>
        </w:rPr>
        <w:lastRenderedPageBreak/>
        <w:t>Inspect everything</w:t>
      </w:r>
      <w:r>
        <w:t xml:space="preserve"> to make sure it works (i.e., windows &amp; locks, doors close tightly, etc.) </w:t>
      </w:r>
    </w:p>
    <w:p w14:paraId="08DD76C2" w14:textId="008479B8" w:rsidR="00091DCB" w:rsidRDefault="00091DCB" w:rsidP="00A31AE6">
      <w:pPr>
        <w:pStyle w:val="ListParagraph"/>
        <w:numPr>
          <w:ilvl w:val="0"/>
          <w:numId w:val="2"/>
        </w:numPr>
        <w:ind w:left="1440"/>
      </w:pPr>
      <w:r w:rsidRPr="005E4178">
        <w:rPr>
          <w:b/>
          <w:bCs/>
        </w:rPr>
        <w:t>Make notes</w:t>
      </w:r>
      <w:r>
        <w:t xml:space="preserve"> of any damage to the unit, appliances, and/or furniture (if furnished) prior to moving in. Submit a written, dated repair request </w:t>
      </w:r>
      <w:r w:rsidR="00683B62">
        <w:t>to</w:t>
      </w:r>
      <w:r>
        <w:t xml:space="preserve"> your landlord if you decide to move in. </w:t>
      </w:r>
    </w:p>
    <w:p w14:paraId="624367F0" w14:textId="6BEA69D0" w:rsidR="00091DCB" w:rsidRDefault="00091DCB" w:rsidP="00A31AE6">
      <w:pPr>
        <w:pStyle w:val="ListParagraph"/>
        <w:numPr>
          <w:ilvl w:val="0"/>
          <w:numId w:val="3"/>
        </w:numPr>
        <w:ind w:left="1440"/>
      </w:pPr>
      <w:r w:rsidRPr="005E4178">
        <w:rPr>
          <w:b/>
          <w:bCs/>
        </w:rPr>
        <w:t>Take pictures</w:t>
      </w:r>
      <w:r>
        <w:t xml:space="preserve"> of the entire property before you move your personal belongings in, and keep these pictures in a safe location, in either digital or paper copy.</w:t>
      </w:r>
    </w:p>
    <w:p w14:paraId="6680AAC1" w14:textId="2478DF21" w:rsidR="00091DCB" w:rsidRDefault="00091DCB" w:rsidP="00A31AE6">
      <w:pPr>
        <w:pStyle w:val="ListParagraph"/>
        <w:numPr>
          <w:ilvl w:val="0"/>
          <w:numId w:val="3"/>
        </w:numPr>
        <w:ind w:left="1440"/>
      </w:pPr>
      <w:r w:rsidRPr="005E4178">
        <w:rPr>
          <w:b/>
          <w:bCs/>
        </w:rPr>
        <w:t>Ask about repairs you think are needed</w:t>
      </w:r>
      <w:r>
        <w:t xml:space="preserve">. Generally, it is easier for landlords to make repairs before a tenant moves their belongings into the property. </w:t>
      </w:r>
    </w:p>
    <w:p w14:paraId="71239883" w14:textId="77777777" w:rsidR="00091DCB" w:rsidRDefault="00091DCB" w:rsidP="00A31AE6">
      <w:pPr>
        <w:ind w:left="720"/>
      </w:pPr>
    </w:p>
    <w:p w14:paraId="7D9EBC31" w14:textId="778B726A" w:rsidR="00091DCB" w:rsidRDefault="00091DCB" w:rsidP="00A31AE6">
      <w:pPr>
        <w:ind w:left="720"/>
      </w:pPr>
      <w:r>
        <w:t xml:space="preserve">When touring the rental with the landlord or property manager, the renter will have the chance to see how the potential landlord reacts to any concerns about the condition of the rental and other problems. While renters and landlords may not be able to reach </w:t>
      </w:r>
      <w:r w:rsidR="00F60CF2">
        <w:t xml:space="preserve">an </w:t>
      </w:r>
      <w:r>
        <w:t xml:space="preserve">agreement on every concern, how the renter and landlord get along will help both to decide if it is right to rent the unit. </w:t>
      </w:r>
    </w:p>
    <w:p w14:paraId="4DA6A580" w14:textId="77777777" w:rsidR="00091DCB" w:rsidRDefault="00091DCB" w:rsidP="00A31AE6">
      <w:pPr>
        <w:ind w:left="720"/>
      </w:pPr>
      <w:r>
        <w:t xml:space="preserve">Renters may want to consider the following when </w:t>
      </w:r>
      <w:proofErr w:type="gramStart"/>
      <w:r>
        <w:t>touring</w:t>
      </w:r>
      <w:proofErr w:type="gramEnd"/>
      <w:r>
        <w:t xml:space="preserve"> rental units: </w:t>
      </w:r>
    </w:p>
    <w:p w14:paraId="54023458" w14:textId="1AC091DE" w:rsidR="00091DCB" w:rsidRDefault="00091DCB" w:rsidP="00A31AE6">
      <w:pPr>
        <w:pStyle w:val="ListParagraph"/>
        <w:numPr>
          <w:ilvl w:val="0"/>
          <w:numId w:val="4"/>
        </w:numPr>
        <w:ind w:left="1440"/>
      </w:pPr>
      <w:r>
        <w:t xml:space="preserve">Cracks or holes in the floor, walls, or ceiling </w:t>
      </w:r>
    </w:p>
    <w:p w14:paraId="095E976F" w14:textId="77777777" w:rsidR="00091DCB" w:rsidRDefault="00091DCB" w:rsidP="00A31AE6">
      <w:pPr>
        <w:pStyle w:val="ListParagraph"/>
        <w:numPr>
          <w:ilvl w:val="0"/>
          <w:numId w:val="4"/>
        </w:numPr>
        <w:ind w:left="1440"/>
      </w:pPr>
      <w:r>
        <w:t xml:space="preserve">Leaks in the bathroom or kitchen fixtures </w:t>
      </w:r>
    </w:p>
    <w:p w14:paraId="33E361EF" w14:textId="77777777" w:rsidR="00091DCB" w:rsidRDefault="00091DCB" w:rsidP="00A31AE6">
      <w:pPr>
        <w:pStyle w:val="ListParagraph"/>
        <w:numPr>
          <w:ilvl w:val="0"/>
          <w:numId w:val="4"/>
        </w:numPr>
        <w:ind w:left="1440"/>
      </w:pPr>
      <w:r>
        <w:t xml:space="preserve">Lack of hot water </w:t>
      </w:r>
    </w:p>
    <w:p w14:paraId="03B13DDA" w14:textId="77777777" w:rsidR="00091DCB" w:rsidRDefault="00091DCB" w:rsidP="00A31AE6">
      <w:pPr>
        <w:pStyle w:val="ListParagraph"/>
        <w:numPr>
          <w:ilvl w:val="0"/>
          <w:numId w:val="4"/>
        </w:numPr>
        <w:ind w:left="1440"/>
      </w:pPr>
      <w:r>
        <w:t xml:space="preserve">Low water pressure </w:t>
      </w:r>
    </w:p>
    <w:p w14:paraId="7EF62E5E" w14:textId="77777777" w:rsidR="00091DCB" w:rsidRDefault="00091DCB" w:rsidP="00A31AE6">
      <w:pPr>
        <w:pStyle w:val="ListParagraph"/>
        <w:numPr>
          <w:ilvl w:val="0"/>
          <w:numId w:val="4"/>
        </w:numPr>
        <w:ind w:left="1440"/>
      </w:pPr>
      <w:r>
        <w:t xml:space="preserve">Toilets not flushing properly </w:t>
      </w:r>
    </w:p>
    <w:p w14:paraId="7F176D65" w14:textId="77777777" w:rsidR="00091DCB" w:rsidRDefault="00091DCB" w:rsidP="00A31AE6">
      <w:pPr>
        <w:pStyle w:val="ListParagraph"/>
        <w:numPr>
          <w:ilvl w:val="0"/>
          <w:numId w:val="4"/>
        </w:numPr>
        <w:ind w:left="1440"/>
      </w:pPr>
      <w:r>
        <w:t xml:space="preserve">Damaged / inoperable plumbing fixtures </w:t>
      </w:r>
    </w:p>
    <w:p w14:paraId="56D10B84" w14:textId="77777777" w:rsidR="00091DCB" w:rsidRDefault="00091DCB" w:rsidP="00A31AE6">
      <w:pPr>
        <w:pStyle w:val="ListParagraph"/>
        <w:numPr>
          <w:ilvl w:val="0"/>
          <w:numId w:val="4"/>
        </w:numPr>
        <w:ind w:left="1440"/>
      </w:pPr>
      <w:r>
        <w:t xml:space="preserve">Inadequate or damaged lighting </w:t>
      </w:r>
    </w:p>
    <w:p w14:paraId="1888F114" w14:textId="77777777" w:rsidR="00091DCB" w:rsidRDefault="00091DCB" w:rsidP="00A31AE6">
      <w:pPr>
        <w:pStyle w:val="ListParagraph"/>
        <w:numPr>
          <w:ilvl w:val="0"/>
          <w:numId w:val="4"/>
        </w:numPr>
        <w:ind w:left="1440"/>
      </w:pPr>
      <w:r>
        <w:t xml:space="preserve">Insufficient or damaged outlets </w:t>
      </w:r>
    </w:p>
    <w:p w14:paraId="2A26975E" w14:textId="77777777" w:rsidR="00091DCB" w:rsidRDefault="00091DCB" w:rsidP="00A31AE6">
      <w:pPr>
        <w:pStyle w:val="ListParagraph"/>
        <w:numPr>
          <w:ilvl w:val="0"/>
          <w:numId w:val="4"/>
        </w:numPr>
        <w:ind w:left="1440"/>
      </w:pPr>
      <w:r>
        <w:t xml:space="preserve">Inadequate heating </w:t>
      </w:r>
    </w:p>
    <w:p w14:paraId="5EABD038" w14:textId="77777777" w:rsidR="00091DCB" w:rsidRDefault="00091DCB" w:rsidP="00A31AE6">
      <w:pPr>
        <w:pStyle w:val="ListParagraph"/>
        <w:numPr>
          <w:ilvl w:val="0"/>
          <w:numId w:val="4"/>
        </w:numPr>
        <w:ind w:left="1440"/>
      </w:pPr>
      <w:r>
        <w:t xml:space="preserve">Mold or mildew </w:t>
      </w:r>
    </w:p>
    <w:p w14:paraId="4CFB6E56" w14:textId="77777777" w:rsidR="00091DCB" w:rsidRDefault="00091DCB" w:rsidP="00A31AE6">
      <w:pPr>
        <w:pStyle w:val="ListParagraph"/>
        <w:numPr>
          <w:ilvl w:val="0"/>
          <w:numId w:val="4"/>
        </w:numPr>
        <w:ind w:left="1440"/>
      </w:pPr>
      <w:r>
        <w:t xml:space="preserve">Accumulated dirt and debris in and around the outside of the unit </w:t>
      </w:r>
    </w:p>
    <w:p w14:paraId="6F0E190D" w14:textId="77777777" w:rsidR="00091DCB" w:rsidRDefault="00091DCB" w:rsidP="00A31AE6">
      <w:pPr>
        <w:pStyle w:val="ListParagraph"/>
        <w:numPr>
          <w:ilvl w:val="0"/>
          <w:numId w:val="4"/>
        </w:numPr>
        <w:ind w:left="1440"/>
      </w:pPr>
      <w:r>
        <w:t xml:space="preserve">Inadequate trash and garbage receptacles </w:t>
      </w:r>
    </w:p>
    <w:p w14:paraId="269B0856" w14:textId="77777777" w:rsidR="00091DCB" w:rsidRDefault="00091DCB" w:rsidP="00A31AE6">
      <w:pPr>
        <w:pStyle w:val="ListParagraph"/>
        <w:numPr>
          <w:ilvl w:val="0"/>
          <w:numId w:val="4"/>
        </w:numPr>
        <w:ind w:left="1440"/>
      </w:pPr>
      <w:r>
        <w:t xml:space="preserve">Signs of deteriorating, chipping, or damaged paint surfaces </w:t>
      </w:r>
    </w:p>
    <w:p w14:paraId="62042561" w14:textId="72387BAE" w:rsidR="00091DCB" w:rsidRDefault="00091DCB" w:rsidP="00A31AE6">
      <w:pPr>
        <w:pStyle w:val="ListParagraph"/>
        <w:numPr>
          <w:ilvl w:val="0"/>
          <w:numId w:val="4"/>
        </w:numPr>
        <w:ind w:left="1440"/>
      </w:pPr>
      <w:r>
        <w:t xml:space="preserve">Turn on appliances, lights, faucets, heaters, fans, etc. to ensure they are in </w:t>
      </w:r>
      <w:proofErr w:type="gramStart"/>
      <w:r>
        <w:t>good</w:t>
      </w:r>
      <w:r w:rsidR="00477DD6">
        <w:t>,</w:t>
      </w:r>
      <w:proofErr w:type="gramEnd"/>
      <w:r>
        <w:t xml:space="preserve"> working order </w:t>
      </w:r>
    </w:p>
    <w:p w14:paraId="541AE4B6" w14:textId="77777777" w:rsidR="00091DCB" w:rsidRDefault="00091DCB" w:rsidP="00A31AE6">
      <w:pPr>
        <w:ind w:left="720"/>
      </w:pPr>
      <w:r>
        <w:t xml:space="preserve">If the renter or landlord finds problems, both should discuss them. If the problems are ones that the law requires the landlord to repair, find out when the landlord intends to make the repairs. If, on the other hand, the landlord is not required by law to make the repairs, the renter should still </w:t>
      </w:r>
      <w:r w:rsidRPr="0091048C">
        <w:rPr>
          <w:b/>
        </w:rPr>
        <w:t>write down a description of any problems and document them on a move-in / move-out checklist</w:t>
      </w:r>
      <w:r>
        <w:t xml:space="preserve">. </w:t>
      </w:r>
    </w:p>
    <w:p w14:paraId="3DDBF803" w14:textId="557348C6" w:rsidR="00091DCB" w:rsidRPr="00AA0CE3" w:rsidRDefault="00091DCB" w:rsidP="000D6A75">
      <w:pPr>
        <w:pStyle w:val="Heading3"/>
      </w:pPr>
      <w:bookmarkStart w:id="50" w:name="_Toc227667437"/>
      <w:r w:rsidRPr="00AA0CE3">
        <w:t>WHAT IS THE MOVE-IN/MOVE-OUT CHECKLIST REPORT?</w:t>
      </w:r>
      <w:bookmarkEnd w:id="50"/>
    </w:p>
    <w:p w14:paraId="3AC66A06" w14:textId="77777777" w:rsidR="00091DCB" w:rsidRDefault="00091DCB" w:rsidP="00EC73FF">
      <w:pPr>
        <w:spacing w:line="240" w:lineRule="auto"/>
      </w:pPr>
      <w:r>
        <w:t xml:space="preserve">A move-in / move-out checklist is for the protection of both the tenant and the landlord. The checklist helps establish the condition of the rental prior to the renter moving in. It is </w:t>
      </w:r>
      <w:r>
        <w:lastRenderedPageBreak/>
        <w:t xml:space="preserve">very important to complete it upon move-in, and to list all damage to the rental, no matter how minor. Renters should keep a copy of the checklist in a safe </w:t>
      </w:r>
      <w:proofErr w:type="gramStart"/>
      <w:r>
        <w:t>place,</w:t>
      </w:r>
      <w:proofErr w:type="gramEnd"/>
      <w:r>
        <w:t xml:space="preserve"> in case a dispute comes up later regarding property damage. </w:t>
      </w:r>
    </w:p>
    <w:p w14:paraId="68DE4756" w14:textId="40FA873F" w:rsidR="00091DCB" w:rsidRDefault="00091DCB" w:rsidP="00EC73FF">
      <w:pPr>
        <w:spacing w:after="0" w:line="240" w:lineRule="auto"/>
      </w:pPr>
      <w:r>
        <w:t xml:space="preserve">Below is an example of a move-in / move-out checklist: </w:t>
      </w:r>
    </w:p>
    <w:tbl>
      <w:tblPr>
        <w:tblStyle w:val="TableGrid"/>
        <w:tblW w:w="9535" w:type="dxa"/>
        <w:tblLook w:val="04A0" w:firstRow="1" w:lastRow="0" w:firstColumn="1" w:lastColumn="0" w:noHBand="0" w:noVBand="1"/>
      </w:tblPr>
      <w:tblGrid>
        <w:gridCol w:w="1511"/>
        <w:gridCol w:w="928"/>
        <w:gridCol w:w="866"/>
        <w:gridCol w:w="1151"/>
        <w:gridCol w:w="928"/>
        <w:gridCol w:w="940"/>
        <w:gridCol w:w="1080"/>
        <w:gridCol w:w="2131"/>
      </w:tblGrid>
      <w:tr w:rsidR="00D35809" w:rsidRPr="00B57474" w14:paraId="5146A60D" w14:textId="77777777" w:rsidTr="004D3C3D">
        <w:trPr>
          <w:cantSplit/>
        </w:trPr>
        <w:tc>
          <w:tcPr>
            <w:tcW w:w="1511" w:type="dxa"/>
            <w:tcBorders>
              <w:right w:val="single" w:sz="4" w:space="0" w:color="auto"/>
            </w:tcBorders>
          </w:tcPr>
          <w:p w14:paraId="7BBD9296" w14:textId="7FFFEED0" w:rsidR="008D78D6" w:rsidRPr="00B57474" w:rsidRDefault="008D78D6" w:rsidP="00B57474">
            <w:pPr>
              <w:jc w:val="center"/>
            </w:pPr>
            <w:r>
              <w:t>AREA</w:t>
            </w:r>
          </w:p>
        </w:tc>
        <w:tc>
          <w:tcPr>
            <w:tcW w:w="928" w:type="dxa"/>
            <w:tcBorders>
              <w:top w:val="single" w:sz="4" w:space="0" w:color="auto"/>
              <w:left w:val="single" w:sz="4" w:space="0" w:color="auto"/>
              <w:bottom w:val="single" w:sz="4" w:space="0" w:color="auto"/>
              <w:right w:val="nil"/>
            </w:tcBorders>
          </w:tcPr>
          <w:p w14:paraId="32AD8299" w14:textId="41BCAC09" w:rsidR="008D78D6" w:rsidRPr="00B57474" w:rsidRDefault="00646F59" w:rsidP="00B57474">
            <w:pPr>
              <w:jc w:val="center"/>
            </w:pPr>
            <w:r>
              <w:t xml:space="preserve">MOVE-IN </w:t>
            </w:r>
            <w:r w:rsidR="008D78D6">
              <w:t>DATE</w:t>
            </w:r>
          </w:p>
        </w:tc>
        <w:tc>
          <w:tcPr>
            <w:tcW w:w="866" w:type="dxa"/>
            <w:tcBorders>
              <w:top w:val="single" w:sz="4" w:space="0" w:color="auto"/>
              <w:left w:val="nil"/>
              <w:bottom w:val="single" w:sz="4" w:space="0" w:color="auto"/>
              <w:right w:val="nil"/>
            </w:tcBorders>
          </w:tcPr>
          <w:p w14:paraId="4577F608" w14:textId="7CB9E4A6" w:rsidR="008D78D6" w:rsidRPr="00B57474" w:rsidRDefault="008D78D6" w:rsidP="00B57474">
            <w:pPr>
              <w:jc w:val="center"/>
            </w:pPr>
          </w:p>
        </w:tc>
        <w:tc>
          <w:tcPr>
            <w:tcW w:w="1151" w:type="dxa"/>
            <w:tcBorders>
              <w:top w:val="single" w:sz="4" w:space="0" w:color="auto"/>
              <w:left w:val="nil"/>
              <w:bottom w:val="single" w:sz="4" w:space="0" w:color="auto"/>
              <w:right w:val="single" w:sz="4" w:space="0" w:color="auto"/>
            </w:tcBorders>
          </w:tcPr>
          <w:p w14:paraId="26267191" w14:textId="5144894C" w:rsidR="008D78D6" w:rsidRPr="00B57474" w:rsidRDefault="008D78D6" w:rsidP="00B57474">
            <w:pPr>
              <w:jc w:val="center"/>
            </w:pPr>
          </w:p>
        </w:tc>
        <w:tc>
          <w:tcPr>
            <w:tcW w:w="928" w:type="dxa"/>
            <w:tcBorders>
              <w:top w:val="single" w:sz="4" w:space="0" w:color="auto"/>
              <w:left w:val="single" w:sz="4" w:space="0" w:color="auto"/>
              <w:bottom w:val="single" w:sz="4" w:space="0" w:color="auto"/>
              <w:right w:val="nil"/>
            </w:tcBorders>
          </w:tcPr>
          <w:p w14:paraId="2BDF874B" w14:textId="335BBAA8" w:rsidR="008D78D6" w:rsidRPr="00B57474" w:rsidRDefault="00D35809" w:rsidP="00B57474">
            <w:pPr>
              <w:jc w:val="center"/>
            </w:pPr>
            <w:r>
              <w:t xml:space="preserve">MOVE-OUT </w:t>
            </w:r>
            <w:r w:rsidR="00CA5D29">
              <w:t>DATE</w:t>
            </w:r>
          </w:p>
        </w:tc>
        <w:tc>
          <w:tcPr>
            <w:tcW w:w="940" w:type="dxa"/>
            <w:tcBorders>
              <w:top w:val="single" w:sz="4" w:space="0" w:color="auto"/>
              <w:left w:val="nil"/>
              <w:bottom w:val="single" w:sz="4" w:space="0" w:color="auto"/>
              <w:right w:val="nil"/>
            </w:tcBorders>
          </w:tcPr>
          <w:p w14:paraId="395603E4" w14:textId="38A0C2A9" w:rsidR="008D78D6" w:rsidRPr="00B57474" w:rsidRDefault="008D78D6" w:rsidP="00B57474">
            <w:pPr>
              <w:jc w:val="center"/>
            </w:pPr>
          </w:p>
        </w:tc>
        <w:tc>
          <w:tcPr>
            <w:tcW w:w="1080" w:type="dxa"/>
            <w:tcBorders>
              <w:top w:val="single" w:sz="4" w:space="0" w:color="auto"/>
              <w:left w:val="nil"/>
              <w:bottom w:val="single" w:sz="4" w:space="0" w:color="auto"/>
              <w:right w:val="single" w:sz="4" w:space="0" w:color="auto"/>
            </w:tcBorders>
          </w:tcPr>
          <w:p w14:paraId="33E00BC9" w14:textId="42ED7121" w:rsidR="008D78D6" w:rsidRPr="00B57474" w:rsidRDefault="008D78D6" w:rsidP="00B57474">
            <w:pPr>
              <w:jc w:val="center"/>
            </w:pPr>
          </w:p>
        </w:tc>
        <w:tc>
          <w:tcPr>
            <w:tcW w:w="2131" w:type="dxa"/>
            <w:tcBorders>
              <w:left w:val="single" w:sz="4" w:space="0" w:color="auto"/>
            </w:tcBorders>
          </w:tcPr>
          <w:p w14:paraId="3530DC36" w14:textId="27E3891A" w:rsidR="008D78D6" w:rsidRPr="00B57474" w:rsidRDefault="00CA5D29" w:rsidP="00B57474">
            <w:pPr>
              <w:jc w:val="center"/>
            </w:pPr>
            <w:r>
              <w:t>COMMENTS</w:t>
            </w:r>
          </w:p>
        </w:tc>
      </w:tr>
      <w:tr w:rsidR="00B57474" w:rsidRPr="00B57474" w14:paraId="27A1D04A" w14:textId="77777777" w:rsidTr="007334D4">
        <w:tc>
          <w:tcPr>
            <w:tcW w:w="1511" w:type="dxa"/>
          </w:tcPr>
          <w:p w14:paraId="1F1F7100" w14:textId="12EF3C4B" w:rsidR="00B57474" w:rsidRPr="00B57474" w:rsidRDefault="00B57474" w:rsidP="00B57474">
            <w:pPr>
              <w:jc w:val="center"/>
            </w:pPr>
            <w:r w:rsidRPr="00B57474">
              <w:t>Living Room</w:t>
            </w:r>
          </w:p>
        </w:tc>
        <w:tc>
          <w:tcPr>
            <w:tcW w:w="928" w:type="dxa"/>
            <w:tcBorders>
              <w:top w:val="single" w:sz="4" w:space="0" w:color="auto"/>
            </w:tcBorders>
          </w:tcPr>
          <w:p w14:paraId="286D7774" w14:textId="7EE8C8B5" w:rsidR="00B57474" w:rsidRPr="00B57474" w:rsidRDefault="00B57474" w:rsidP="00B57474">
            <w:pPr>
              <w:jc w:val="center"/>
            </w:pPr>
            <w:r w:rsidRPr="00B57474">
              <w:t>Clean</w:t>
            </w:r>
          </w:p>
        </w:tc>
        <w:tc>
          <w:tcPr>
            <w:tcW w:w="866" w:type="dxa"/>
            <w:tcBorders>
              <w:top w:val="single" w:sz="4" w:space="0" w:color="auto"/>
            </w:tcBorders>
          </w:tcPr>
          <w:p w14:paraId="4944F925" w14:textId="4368C230" w:rsidR="00B57474" w:rsidRPr="00B57474" w:rsidRDefault="00B57474" w:rsidP="00B57474">
            <w:pPr>
              <w:jc w:val="center"/>
            </w:pPr>
            <w:r w:rsidRPr="00B57474">
              <w:t>Dirty</w:t>
            </w:r>
          </w:p>
        </w:tc>
        <w:tc>
          <w:tcPr>
            <w:tcW w:w="1151" w:type="dxa"/>
            <w:tcBorders>
              <w:top w:val="single" w:sz="4" w:space="0" w:color="auto"/>
            </w:tcBorders>
          </w:tcPr>
          <w:p w14:paraId="7616CEE3" w14:textId="24EE7DC9" w:rsidR="00B57474" w:rsidRPr="00B57474" w:rsidRDefault="00B57474" w:rsidP="00B57474">
            <w:pPr>
              <w:jc w:val="center"/>
            </w:pPr>
            <w:r w:rsidRPr="00B57474">
              <w:t>Damage</w:t>
            </w:r>
          </w:p>
        </w:tc>
        <w:tc>
          <w:tcPr>
            <w:tcW w:w="928" w:type="dxa"/>
            <w:tcBorders>
              <w:top w:val="single" w:sz="4" w:space="0" w:color="auto"/>
            </w:tcBorders>
          </w:tcPr>
          <w:p w14:paraId="5BB7F84B" w14:textId="6C5C5365" w:rsidR="00B57474" w:rsidRPr="00B57474" w:rsidRDefault="00B57474" w:rsidP="00B57474">
            <w:pPr>
              <w:jc w:val="center"/>
            </w:pPr>
            <w:r w:rsidRPr="00B57474">
              <w:t>Clean</w:t>
            </w:r>
          </w:p>
        </w:tc>
        <w:tc>
          <w:tcPr>
            <w:tcW w:w="940" w:type="dxa"/>
            <w:tcBorders>
              <w:top w:val="single" w:sz="4" w:space="0" w:color="auto"/>
            </w:tcBorders>
          </w:tcPr>
          <w:p w14:paraId="640BE17C" w14:textId="2CF83F8E" w:rsidR="00B57474" w:rsidRPr="00B57474" w:rsidRDefault="00B57474" w:rsidP="00B57474">
            <w:pPr>
              <w:jc w:val="center"/>
            </w:pPr>
            <w:r w:rsidRPr="00B57474">
              <w:t>Dirty</w:t>
            </w:r>
          </w:p>
        </w:tc>
        <w:tc>
          <w:tcPr>
            <w:tcW w:w="1080" w:type="dxa"/>
            <w:tcBorders>
              <w:top w:val="single" w:sz="4" w:space="0" w:color="auto"/>
            </w:tcBorders>
          </w:tcPr>
          <w:p w14:paraId="36D6382D" w14:textId="4AAAF9C9" w:rsidR="00B57474" w:rsidRPr="00B57474" w:rsidRDefault="00B57474" w:rsidP="00B57474">
            <w:pPr>
              <w:jc w:val="center"/>
            </w:pPr>
            <w:r w:rsidRPr="00B57474">
              <w:t>Damage</w:t>
            </w:r>
          </w:p>
        </w:tc>
        <w:tc>
          <w:tcPr>
            <w:tcW w:w="2131" w:type="dxa"/>
          </w:tcPr>
          <w:p w14:paraId="54DC6F2C" w14:textId="77777777" w:rsidR="00B57474" w:rsidRPr="00B57474" w:rsidRDefault="00B57474" w:rsidP="00B57474">
            <w:pPr>
              <w:jc w:val="center"/>
            </w:pPr>
          </w:p>
        </w:tc>
      </w:tr>
      <w:tr w:rsidR="00B57474" w:rsidRPr="00B57474" w14:paraId="4A5F1729" w14:textId="77777777" w:rsidTr="007334D4">
        <w:tc>
          <w:tcPr>
            <w:tcW w:w="1511" w:type="dxa"/>
          </w:tcPr>
          <w:p w14:paraId="120E630F" w14:textId="2CA95D6A" w:rsidR="00B57474" w:rsidRPr="00B57474" w:rsidRDefault="00B57474" w:rsidP="00091DCB">
            <w:r w:rsidRPr="00B57474">
              <w:t xml:space="preserve">Windows &amp; Window Coverings  </w:t>
            </w:r>
          </w:p>
        </w:tc>
        <w:tc>
          <w:tcPr>
            <w:tcW w:w="928" w:type="dxa"/>
          </w:tcPr>
          <w:p w14:paraId="4CFAE881" w14:textId="77777777" w:rsidR="00B57474" w:rsidRPr="00B57474" w:rsidRDefault="00B57474" w:rsidP="00091DCB"/>
        </w:tc>
        <w:tc>
          <w:tcPr>
            <w:tcW w:w="866" w:type="dxa"/>
          </w:tcPr>
          <w:p w14:paraId="50B6743B" w14:textId="77777777" w:rsidR="00B57474" w:rsidRPr="00B57474" w:rsidRDefault="00B57474" w:rsidP="00091DCB"/>
        </w:tc>
        <w:tc>
          <w:tcPr>
            <w:tcW w:w="1151" w:type="dxa"/>
          </w:tcPr>
          <w:p w14:paraId="0295CD56" w14:textId="77777777" w:rsidR="00B57474" w:rsidRPr="00B57474" w:rsidRDefault="00B57474" w:rsidP="00091DCB"/>
        </w:tc>
        <w:tc>
          <w:tcPr>
            <w:tcW w:w="928" w:type="dxa"/>
          </w:tcPr>
          <w:p w14:paraId="47F2FDCF" w14:textId="77777777" w:rsidR="00B57474" w:rsidRPr="00B57474" w:rsidRDefault="00B57474" w:rsidP="00091DCB"/>
        </w:tc>
        <w:tc>
          <w:tcPr>
            <w:tcW w:w="940" w:type="dxa"/>
          </w:tcPr>
          <w:p w14:paraId="4FFFD66D" w14:textId="77777777" w:rsidR="00B57474" w:rsidRPr="00B57474" w:rsidRDefault="00B57474" w:rsidP="00091DCB"/>
        </w:tc>
        <w:tc>
          <w:tcPr>
            <w:tcW w:w="1080" w:type="dxa"/>
          </w:tcPr>
          <w:p w14:paraId="24D1F77B" w14:textId="77777777" w:rsidR="00B57474" w:rsidRPr="00B57474" w:rsidRDefault="00B57474" w:rsidP="00091DCB"/>
        </w:tc>
        <w:tc>
          <w:tcPr>
            <w:tcW w:w="2131" w:type="dxa"/>
          </w:tcPr>
          <w:p w14:paraId="260FE208" w14:textId="77777777" w:rsidR="00B57474" w:rsidRPr="00B57474" w:rsidRDefault="00B57474" w:rsidP="00091DCB"/>
        </w:tc>
      </w:tr>
      <w:tr w:rsidR="00B57474" w:rsidRPr="00B57474" w14:paraId="60DAF1AE" w14:textId="77777777" w:rsidTr="007334D4">
        <w:tc>
          <w:tcPr>
            <w:tcW w:w="1511" w:type="dxa"/>
          </w:tcPr>
          <w:p w14:paraId="1B74850E" w14:textId="2B6B1338" w:rsidR="00B57474" w:rsidRPr="00B57474" w:rsidRDefault="00B57474" w:rsidP="00091DCB">
            <w:r w:rsidRPr="00B57474">
              <w:t xml:space="preserve">Drapes  </w:t>
            </w:r>
          </w:p>
        </w:tc>
        <w:tc>
          <w:tcPr>
            <w:tcW w:w="928" w:type="dxa"/>
          </w:tcPr>
          <w:p w14:paraId="60212AE6" w14:textId="77777777" w:rsidR="00B57474" w:rsidRPr="00B57474" w:rsidRDefault="00B57474" w:rsidP="00091DCB"/>
        </w:tc>
        <w:tc>
          <w:tcPr>
            <w:tcW w:w="866" w:type="dxa"/>
          </w:tcPr>
          <w:p w14:paraId="737797F6" w14:textId="77777777" w:rsidR="00B57474" w:rsidRPr="00B57474" w:rsidRDefault="00B57474" w:rsidP="00091DCB"/>
        </w:tc>
        <w:tc>
          <w:tcPr>
            <w:tcW w:w="1151" w:type="dxa"/>
          </w:tcPr>
          <w:p w14:paraId="4E0DB379" w14:textId="77777777" w:rsidR="00B57474" w:rsidRPr="00B57474" w:rsidRDefault="00B57474" w:rsidP="00091DCB"/>
        </w:tc>
        <w:tc>
          <w:tcPr>
            <w:tcW w:w="928" w:type="dxa"/>
          </w:tcPr>
          <w:p w14:paraId="7EAB1394" w14:textId="77777777" w:rsidR="00B57474" w:rsidRPr="00B57474" w:rsidRDefault="00B57474" w:rsidP="00091DCB"/>
        </w:tc>
        <w:tc>
          <w:tcPr>
            <w:tcW w:w="940" w:type="dxa"/>
          </w:tcPr>
          <w:p w14:paraId="041B00D1" w14:textId="77777777" w:rsidR="00B57474" w:rsidRPr="00B57474" w:rsidRDefault="00B57474" w:rsidP="00091DCB"/>
        </w:tc>
        <w:tc>
          <w:tcPr>
            <w:tcW w:w="1080" w:type="dxa"/>
          </w:tcPr>
          <w:p w14:paraId="1AFB02B5" w14:textId="77777777" w:rsidR="00B57474" w:rsidRPr="00B57474" w:rsidRDefault="00B57474" w:rsidP="00091DCB"/>
        </w:tc>
        <w:tc>
          <w:tcPr>
            <w:tcW w:w="2131" w:type="dxa"/>
          </w:tcPr>
          <w:p w14:paraId="2AA396BF" w14:textId="77777777" w:rsidR="00B57474" w:rsidRPr="00B57474" w:rsidRDefault="00B57474" w:rsidP="00091DCB"/>
        </w:tc>
      </w:tr>
      <w:tr w:rsidR="00B57474" w:rsidRPr="00B57474" w14:paraId="40322F40" w14:textId="77777777" w:rsidTr="007334D4">
        <w:tc>
          <w:tcPr>
            <w:tcW w:w="1511" w:type="dxa"/>
          </w:tcPr>
          <w:p w14:paraId="134860D2" w14:textId="121A627C" w:rsidR="00B57474" w:rsidRPr="00B57474" w:rsidRDefault="00B57474" w:rsidP="00091DCB">
            <w:r w:rsidRPr="00B57474">
              <w:t xml:space="preserve">Window Blinds  </w:t>
            </w:r>
          </w:p>
        </w:tc>
        <w:tc>
          <w:tcPr>
            <w:tcW w:w="928" w:type="dxa"/>
          </w:tcPr>
          <w:p w14:paraId="5AB7052B" w14:textId="77777777" w:rsidR="00B57474" w:rsidRPr="00B57474" w:rsidRDefault="00B57474" w:rsidP="00091DCB"/>
        </w:tc>
        <w:tc>
          <w:tcPr>
            <w:tcW w:w="866" w:type="dxa"/>
          </w:tcPr>
          <w:p w14:paraId="3A4E3B42" w14:textId="77777777" w:rsidR="00B57474" w:rsidRPr="00B57474" w:rsidRDefault="00B57474" w:rsidP="00091DCB"/>
        </w:tc>
        <w:tc>
          <w:tcPr>
            <w:tcW w:w="1151" w:type="dxa"/>
          </w:tcPr>
          <w:p w14:paraId="66441762" w14:textId="77777777" w:rsidR="00B57474" w:rsidRPr="00B57474" w:rsidRDefault="00B57474" w:rsidP="00091DCB"/>
        </w:tc>
        <w:tc>
          <w:tcPr>
            <w:tcW w:w="928" w:type="dxa"/>
          </w:tcPr>
          <w:p w14:paraId="5D420495" w14:textId="77777777" w:rsidR="00B57474" w:rsidRPr="00B57474" w:rsidRDefault="00B57474" w:rsidP="00091DCB"/>
        </w:tc>
        <w:tc>
          <w:tcPr>
            <w:tcW w:w="940" w:type="dxa"/>
          </w:tcPr>
          <w:p w14:paraId="48B6BD3E" w14:textId="77777777" w:rsidR="00B57474" w:rsidRPr="00B57474" w:rsidRDefault="00B57474" w:rsidP="00091DCB"/>
        </w:tc>
        <w:tc>
          <w:tcPr>
            <w:tcW w:w="1080" w:type="dxa"/>
          </w:tcPr>
          <w:p w14:paraId="2586C9B1" w14:textId="77777777" w:rsidR="00B57474" w:rsidRPr="00B57474" w:rsidRDefault="00B57474" w:rsidP="00091DCB"/>
        </w:tc>
        <w:tc>
          <w:tcPr>
            <w:tcW w:w="2131" w:type="dxa"/>
          </w:tcPr>
          <w:p w14:paraId="3EF460CB" w14:textId="77777777" w:rsidR="00B57474" w:rsidRPr="00B57474" w:rsidRDefault="00B57474" w:rsidP="00091DCB"/>
        </w:tc>
      </w:tr>
      <w:tr w:rsidR="00B57474" w:rsidRPr="00B57474" w14:paraId="05139D8F" w14:textId="77777777" w:rsidTr="007334D4">
        <w:tc>
          <w:tcPr>
            <w:tcW w:w="1511" w:type="dxa"/>
          </w:tcPr>
          <w:p w14:paraId="129FC840" w14:textId="50019E6B" w:rsidR="00B57474" w:rsidRPr="00B57474" w:rsidRDefault="00B57474" w:rsidP="00091DCB">
            <w:r w:rsidRPr="00B57474">
              <w:t xml:space="preserve">Window Shades  </w:t>
            </w:r>
          </w:p>
        </w:tc>
        <w:tc>
          <w:tcPr>
            <w:tcW w:w="928" w:type="dxa"/>
          </w:tcPr>
          <w:p w14:paraId="16D1F128" w14:textId="77777777" w:rsidR="00B57474" w:rsidRPr="00B57474" w:rsidRDefault="00B57474" w:rsidP="00091DCB"/>
        </w:tc>
        <w:tc>
          <w:tcPr>
            <w:tcW w:w="866" w:type="dxa"/>
          </w:tcPr>
          <w:p w14:paraId="0F1D3DF6" w14:textId="77777777" w:rsidR="00B57474" w:rsidRPr="00B57474" w:rsidRDefault="00B57474" w:rsidP="00091DCB"/>
        </w:tc>
        <w:tc>
          <w:tcPr>
            <w:tcW w:w="1151" w:type="dxa"/>
          </w:tcPr>
          <w:p w14:paraId="6FDEC335" w14:textId="77777777" w:rsidR="00B57474" w:rsidRPr="00B57474" w:rsidRDefault="00B57474" w:rsidP="00091DCB"/>
        </w:tc>
        <w:tc>
          <w:tcPr>
            <w:tcW w:w="928" w:type="dxa"/>
          </w:tcPr>
          <w:p w14:paraId="4FF3B4F9" w14:textId="77777777" w:rsidR="00B57474" w:rsidRPr="00B57474" w:rsidRDefault="00B57474" w:rsidP="00091DCB"/>
        </w:tc>
        <w:tc>
          <w:tcPr>
            <w:tcW w:w="940" w:type="dxa"/>
          </w:tcPr>
          <w:p w14:paraId="5372A3E0" w14:textId="77777777" w:rsidR="00B57474" w:rsidRPr="00B57474" w:rsidRDefault="00B57474" w:rsidP="00091DCB"/>
        </w:tc>
        <w:tc>
          <w:tcPr>
            <w:tcW w:w="1080" w:type="dxa"/>
          </w:tcPr>
          <w:p w14:paraId="7005A608" w14:textId="77777777" w:rsidR="00B57474" w:rsidRPr="00B57474" w:rsidRDefault="00B57474" w:rsidP="00091DCB"/>
        </w:tc>
        <w:tc>
          <w:tcPr>
            <w:tcW w:w="2131" w:type="dxa"/>
          </w:tcPr>
          <w:p w14:paraId="23BF830F" w14:textId="77777777" w:rsidR="00B57474" w:rsidRPr="00B57474" w:rsidRDefault="00B57474" w:rsidP="00091DCB"/>
        </w:tc>
      </w:tr>
      <w:tr w:rsidR="00B57474" w:rsidRPr="00B57474" w14:paraId="6ACABE7E" w14:textId="77777777" w:rsidTr="007334D4">
        <w:tc>
          <w:tcPr>
            <w:tcW w:w="1511" w:type="dxa"/>
          </w:tcPr>
          <w:p w14:paraId="07B613DA" w14:textId="507E4C4C" w:rsidR="00B57474" w:rsidRPr="00B57474" w:rsidRDefault="00B57474" w:rsidP="00091DCB">
            <w:r w:rsidRPr="00B57474">
              <w:t xml:space="preserve">Floors  </w:t>
            </w:r>
          </w:p>
        </w:tc>
        <w:tc>
          <w:tcPr>
            <w:tcW w:w="928" w:type="dxa"/>
          </w:tcPr>
          <w:p w14:paraId="6F243BDA" w14:textId="77777777" w:rsidR="00B57474" w:rsidRPr="00B57474" w:rsidRDefault="00B57474" w:rsidP="00091DCB"/>
        </w:tc>
        <w:tc>
          <w:tcPr>
            <w:tcW w:w="866" w:type="dxa"/>
          </w:tcPr>
          <w:p w14:paraId="5C191A19" w14:textId="77777777" w:rsidR="00B57474" w:rsidRPr="00B57474" w:rsidRDefault="00B57474" w:rsidP="00091DCB"/>
        </w:tc>
        <w:tc>
          <w:tcPr>
            <w:tcW w:w="1151" w:type="dxa"/>
          </w:tcPr>
          <w:p w14:paraId="4A0B0D52" w14:textId="77777777" w:rsidR="00B57474" w:rsidRPr="00B57474" w:rsidRDefault="00B57474" w:rsidP="00091DCB"/>
        </w:tc>
        <w:tc>
          <w:tcPr>
            <w:tcW w:w="928" w:type="dxa"/>
          </w:tcPr>
          <w:p w14:paraId="250ACD45" w14:textId="77777777" w:rsidR="00B57474" w:rsidRPr="00B57474" w:rsidRDefault="00B57474" w:rsidP="00091DCB"/>
        </w:tc>
        <w:tc>
          <w:tcPr>
            <w:tcW w:w="940" w:type="dxa"/>
          </w:tcPr>
          <w:p w14:paraId="2A7198AC" w14:textId="77777777" w:rsidR="00B57474" w:rsidRPr="00B57474" w:rsidRDefault="00B57474" w:rsidP="00091DCB"/>
        </w:tc>
        <w:tc>
          <w:tcPr>
            <w:tcW w:w="1080" w:type="dxa"/>
          </w:tcPr>
          <w:p w14:paraId="62FAD8B2" w14:textId="77777777" w:rsidR="00B57474" w:rsidRPr="00B57474" w:rsidRDefault="00B57474" w:rsidP="00091DCB"/>
        </w:tc>
        <w:tc>
          <w:tcPr>
            <w:tcW w:w="2131" w:type="dxa"/>
          </w:tcPr>
          <w:p w14:paraId="4C58192D" w14:textId="77777777" w:rsidR="00B57474" w:rsidRPr="00B57474" w:rsidRDefault="00B57474" w:rsidP="00091DCB"/>
        </w:tc>
      </w:tr>
      <w:tr w:rsidR="00B57474" w:rsidRPr="00B57474" w14:paraId="3450AC56" w14:textId="77777777" w:rsidTr="007334D4">
        <w:tc>
          <w:tcPr>
            <w:tcW w:w="1511" w:type="dxa"/>
          </w:tcPr>
          <w:p w14:paraId="574A935A" w14:textId="5BF4BFC7" w:rsidR="00B57474" w:rsidRPr="00B57474" w:rsidRDefault="00B57474" w:rsidP="00091DCB">
            <w:r w:rsidRPr="00B57474">
              <w:t xml:space="preserve">Carpet  </w:t>
            </w:r>
          </w:p>
        </w:tc>
        <w:tc>
          <w:tcPr>
            <w:tcW w:w="928" w:type="dxa"/>
          </w:tcPr>
          <w:p w14:paraId="6303B511" w14:textId="77777777" w:rsidR="00B57474" w:rsidRPr="00B57474" w:rsidRDefault="00B57474" w:rsidP="00091DCB"/>
        </w:tc>
        <w:tc>
          <w:tcPr>
            <w:tcW w:w="866" w:type="dxa"/>
          </w:tcPr>
          <w:p w14:paraId="2046310F" w14:textId="77777777" w:rsidR="00B57474" w:rsidRPr="00B57474" w:rsidRDefault="00B57474" w:rsidP="00091DCB"/>
        </w:tc>
        <w:tc>
          <w:tcPr>
            <w:tcW w:w="1151" w:type="dxa"/>
          </w:tcPr>
          <w:p w14:paraId="3FD4C4CC" w14:textId="77777777" w:rsidR="00B57474" w:rsidRPr="00B57474" w:rsidRDefault="00B57474" w:rsidP="00091DCB"/>
        </w:tc>
        <w:tc>
          <w:tcPr>
            <w:tcW w:w="928" w:type="dxa"/>
          </w:tcPr>
          <w:p w14:paraId="608E905D" w14:textId="77777777" w:rsidR="00B57474" w:rsidRPr="00B57474" w:rsidRDefault="00B57474" w:rsidP="00091DCB"/>
        </w:tc>
        <w:tc>
          <w:tcPr>
            <w:tcW w:w="940" w:type="dxa"/>
          </w:tcPr>
          <w:p w14:paraId="584519D9" w14:textId="77777777" w:rsidR="00B57474" w:rsidRPr="00B57474" w:rsidRDefault="00B57474" w:rsidP="00091DCB"/>
        </w:tc>
        <w:tc>
          <w:tcPr>
            <w:tcW w:w="1080" w:type="dxa"/>
          </w:tcPr>
          <w:p w14:paraId="6DFD8068" w14:textId="77777777" w:rsidR="00B57474" w:rsidRPr="00B57474" w:rsidRDefault="00B57474" w:rsidP="00091DCB"/>
        </w:tc>
        <w:tc>
          <w:tcPr>
            <w:tcW w:w="2131" w:type="dxa"/>
          </w:tcPr>
          <w:p w14:paraId="3134092C" w14:textId="77777777" w:rsidR="00B57474" w:rsidRPr="00B57474" w:rsidRDefault="00B57474" w:rsidP="00091DCB"/>
        </w:tc>
      </w:tr>
      <w:tr w:rsidR="00B57474" w:rsidRPr="00B57474" w14:paraId="0FA809B7" w14:textId="77777777" w:rsidTr="007334D4">
        <w:tc>
          <w:tcPr>
            <w:tcW w:w="1511" w:type="dxa"/>
          </w:tcPr>
          <w:p w14:paraId="7E320F24" w14:textId="695955C4" w:rsidR="00B57474" w:rsidRPr="00B57474" w:rsidRDefault="00B57474" w:rsidP="00091DCB">
            <w:r w:rsidRPr="00B57474">
              <w:t xml:space="preserve">Flooring  </w:t>
            </w:r>
          </w:p>
        </w:tc>
        <w:tc>
          <w:tcPr>
            <w:tcW w:w="928" w:type="dxa"/>
          </w:tcPr>
          <w:p w14:paraId="617BE385" w14:textId="77777777" w:rsidR="00B57474" w:rsidRPr="00B57474" w:rsidRDefault="00B57474" w:rsidP="00091DCB"/>
        </w:tc>
        <w:tc>
          <w:tcPr>
            <w:tcW w:w="866" w:type="dxa"/>
          </w:tcPr>
          <w:p w14:paraId="68D44081" w14:textId="77777777" w:rsidR="00B57474" w:rsidRPr="00B57474" w:rsidRDefault="00B57474" w:rsidP="00091DCB"/>
        </w:tc>
        <w:tc>
          <w:tcPr>
            <w:tcW w:w="1151" w:type="dxa"/>
          </w:tcPr>
          <w:p w14:paraId="31BB70E0" w14:textId="77777777" w:rsidR="00B57474" w:rsidRPr="00B57474" w:rsidRDefault="00B57474" w:rsidP="00091DCB"/>
        </w:tc>
        <w:tc>
          <w:tcPr>
            <w:tcW w:w="928" w:type="dxa"/>
          </w:tcPr>
          <w:p w14:paraId="7EE61D4F" w14:textId="77777777" w:rsidR="00B57474" w:rsidRPr="00B57474" w:rsidRDefault="00B57474" w:rsidP="00091DCB"/>
        </w:tc>
        <w:tc>
          <w:tcPr>
            <w:tcW w:w="940" w:type="dxa"/>
          </w:tcPr>
          <w:p w14:paraId="5CFF5B08" w14:textId="77777777" w:rsidR="00B57474" w:rsidRPr="00B57474" w:rsidRDefault="00B57474" w:rsidP="00091DCB"/>
        </w:tc>
        <w:tc>
          <w:tcPr>
            <w:tcW w:w="1080" w:type="dxa"/>
          </w:tcPr>
          <w:p w14:paraId="4B541B25" w14:textId="77777777" w:rsidR="00B57474" w:rsidRPr="00B57474" w:rsidRDefault="00B57474" w:rsidP="00091DCB"/>
        </w:tc>
        <w:tc>
          <w:tcPr>
            <w:tcW w:w="2131" w:type="dxa"/>
          </w:tcPr>
          <w:p w14:paraId="74A24117" w14:textId="77777777" w:rsidR="00B57474" w:rsidRPr="00B57474" w:rsidRDefault="00B57474" w:rsidP="00091DCB"/>
        </w:tc>
      </w:tr>
      <w:tr w:rsidR="00B57474" w:rsidRPr="00B57474" w14:paraId="49F96DA9" w14:textId="77777777" w:rsidTr="007334D4">
        <w:tc>
          <w:tcPr>
            <w:tcW w:w="1511" w:type="dxa"/>
          </w:tcPr>
          <w:p w14:paraId="6B5525AB" w14:textId="34C1335E" w:rsidR="00B57474" w:rsidRPr="00B57474" w:rsidRDefault="00B57474" w:rsidP="00091DCB">
            <w:r w:rsidRPr="00B57474">
              <w:t xml:space="preserve">Hardwood Floors  </w:t>
            </w:r>
          </w:p>
        </w:tc>
        <w:tc>
          <w:tcPr>
            <w:tcW w:w="928" w:type="dxa"/>
          </w:tcPr>
          <w:p w14:paraId="3C93142C" w14:textId="77777777" w:rsidR="00B57474" w:rsidRPr="00B57474" w:rsidRDefault="00B57474" w:rsidP="00091DCB"/>
        </w:tc>
        <w:tc>
          <w:tcPr>
            <w:tcW w:w="866" w:type="dxa"/>
          </w:tcPr>
          <w:p w14:paraId="7179A9FB" w14:textId="77777777" w:rsidR="00B57474" w:rsidRPr="00B57474" w:rsidRDefault="00B57474" w:rsidP="00091DCB"/>
        </w:tc>
        <w:tc>
          <w:tcPr>
            <w:tcW w:w="1151" w:type="dxa"/>
          </w:tcPr>
          <w:p w14:paraId="637B05C1" w14:textId="77777777" w:rsidR="00B57474" w:rsidRPr="00B57474" w:rsidRDefault="00B57474" w:rsidP="00091DCB"/>
        </w:tc>
        <w:tc>
          <w:tcPr>
            <w:tcW w:w="928" w:type="dxa"/>
          </w:tcPr>
          <w:p w14:paraId="0198BBD2" w14:textId="77777777" w:rsidR="00B57474" w:rsidRPr="00B57474" w:rsidRDefault="00B57474" w:rsidP="00091DCB"/>
        </w:tc>
        <w:tc>
          <w:tcPr>
            <w:tcW w:w="940" w:type="dxa"/>
          </w:tcPr>
          <w:p w14:paraId="5B6A20AF" w14:textId="77777777" w:rsidR="00B57474" w:rsidRPr="00B57474" w:rsidRDefault="00B57474" w:rsidP="00091DCB"/>
        </w:tc>
        <w:tc>
          <w:tcPr>
            <w:tcW w:w="1080" w:type="dxa"/>
          </w:tcPr>
          <w:p w14:paraId="1174B8AA" w14:textId="77777777" w:rsidR="00B57474" w:rsidRPr="00B57474" w:rsidRDefault="00B57474" w:rsidP="00091DCB"/>
        </w:tc>
        <w:tc>
          <w:tcPr>
            <w:tcW w:w="2131" w:type="dxa"/>
          </w:tcPr>
          <w:p w14:paraId="45DCFD97" w14:textId="77777777" w:rsidR="00B57474" w:rsidRPr="00B57474" w:rsidRDefault="00B57474" w:rsidP="00091DCB"/>
        </w:tc>
      </w:tr>
      <w:tr w:rsidR="00B57474" w:rsidRPr="00B57474" w14:paraId="5AB27738" w14:textId="77777777" w:rsidTr="007334D4">
        <w:tc>
          <w:tcPr>
            <w:tcW w:w="1511" w:type="dxa"/>
          </w:tcPr>
          <w:p w14:paraId="176DA047" w14:textId="3F7B14D6" w:rsidR="00B57474" w:rsidRPr="00B57474" w:rsidRDefault="00B57474" w:rsidP="00091DCB">
            <w:r w:rsidRPr="00B57474">
              <w:t xml:space="preserve">Paint  </w:t>
            </w:r>
          </w:p>
        </w:tc>
        <w:tc>
          <w:tcPr>
            <w:tcW w:w="928" w:type="dxa"/>
          </w:tcPr>
          <w:p w14:paraId="63AA7911" w14:textId="77777777" w:rsidR="00B57474" w:rsidRPr="00B57474" w:rsidRDefault="00B57474" w:rsidP="00091DCB"/>
        </w:tc>
        <w:tc>
          <w:tcPr>
            <w:tcW w:w="866" w:type="dxa"/>
          </w:tcPr>
          <w:p w14:paraId="1DF360A3" w14:textId="77777777" w:rsidR="00B57474" w:rsidRPr="00B57474" w:rsidRDefault="00B57474" w:rsidP="00091DCB"/>
        </w:tc>
        <w:tc>
          <w:tcPr>
            <w:tcW w:w="1151" w:type="dxa"/>
          </w:tcPr>
          <w:p w14:paraId="1CCF106E" w14:textId="77777777" w:rsidR="00B57474" w:rsidRPr="00B57474" w:rsidRDefault="00B57474" w:rsidP="00091DCB"/>
        </w:tc>
        <w:tc>
          <w:tcPr>
            <w:tcW w:w="928" w:type="dxa"/>
          </w:tcPr>
          <w:p w14:paraId="4EB5FCD0" w14:textId="77777777" w:rsidR="00B57474" w:rsidRPr="00B57474" w:rsidRDefault="00B57474" w:rsidP="00091DCB"/>
        </w:tc>
        <w:tc>
          <w:tcPr>
            <w:tcW w:w="940" w:type="dxa"/>
          </w:tcPr>
          <w:p w14:paraId="36B0A1E3" w14:textId="77777777" w:rsidR="00B57474" w:rsidRPr="00B57474" w:rsidRDefault="00B57474" w:rsidP="00091DCB"/>
        </w:tc>
        <w:tc>
          <w:tcPr>
            <w:tcW w:w="1080" w:type="dxa"/>
          </w:tcPr>
          <w:p w14:paraId="313F51A4" w14:textId="77777777" w:rsidR="00B57474" w:rsidRPr="00B57474" w:rsidRDefault="00B57474" w:rsidP="00091DCB"/>
        </w:tc>
        <w:tc>
          <w:tcPr>
            <w:tcW w:w="2131" w:type="dxa"/>
          </w:tcPr>
          <w:p w14:paraId="652BC1B0" w14:textId="77777777" w:rsidR="00B57474" w:rsidRPr="00B57474" w:rsidRDefault="00B57474" w:rsidP="00091DCB"/>
        </w:tc>
      </w:tr>
      <w:tr w:rsidR="00B57474" w:rsidRPr="00B57474" w14:paraId="2FC7D00D" w14:textId="77777777" w:rsidTr="007334D4">
        <w:tc>
          <w:tcPr>
            <w:tcW w:w="1511" w:type="dxa"/>
          </w:tcPr>
          <w:p w14:paraId="204AB5B3" w14:textId="7883660D" w:rsidR="00B57474" w:rsidRPr="00B57474" w:rsidRDefault="00B57474" w:rsidP="00091DCB">
            <w:r w:rsidRPr="00B57474">
              <w:t xml:space="preserve">Interior Walls  </w:t>
            </w:r>
          </w:p>
        </w:tc>
        <w:tc>
          <w:tcPr>
            <w:tcW w:w="928" w:type="dxa"/>
          </w:tcPr>
          <w:p w14:paraId="6D29531D" w14:textId="77777777" w:rsidR="00B57474" w:rsidRPr="00B57474" w:rsidRDefault="00B57474" w:rsidP="00091DCB"/>
        </w:tc>
        <w:tc>
          <w:tcPr>
            <w:tcW w:w="866" w:type="dxa"/>
          </w:tcPr>
          <w:p w14:paraId="65667D7D" w14:textId="77777777" w:rsidR="00B57474" w:rsidRPr="00B57474" w:rsidRDefault="00B57474" w:rsidP="00091DCB"/>
        </w:tc>
        <w:tc>
          <w:tcPr>
            <w:tcW w:w="1151" w:type="dxa"/>
          </w:tcPr>
          <w:p w14:paraId="27E90B4A" w14:textId="77777777" w:rsidR="00B57474" w:rsidRPr="00B57474" w:rsidRDefault="00B57474" w:rsidP="00091DCB"/>
        </w:tc>
        <w:tc>
          <w:tcPr>
            <w:tcW w:w="928" w:type="dxa"/>
          </w:tcPr>
          <w:p w14:paraId="3262D86C" w14:textId="77777777" w:rsidR="00B57474" w:rsidRPr="00B57474" w:rsidRDefault="00B57474" w:rsidP="00091DCB"/>
        </w:tc>
        <w:tc>
          <w:tcPr>
            <w:tcW w:w="940" w:type="dxa"/>
          </w:tcPr>
          <w:p w14:paraId="1515661A" w14:textId="77777777" w:rsidR="00B57474" w:rsidRPr="00B57474" w:rsidRDefault="00B57474" w:rsidP="00091DCB"/>
        </w:tc>
        <w:tc>
          <w:tcPr>
            <w:tcW w:w="1080" w:type="dxa"/>
          </w:tcPr>
          <w:p w14:paraId="70FAB621" w14:textId="77777777" w:rsidR="00B57474" w:rsidRPr="00B57474" w:rsidRDefault="00B57474" w:rsidP="00091DCB"/>
        </w:tc>
        <w:tc>
          <w:tcPr>
            <w:tcW w:w="2131" w:type="dxa"/>
          </w:tcPr>
          <w:p w14:paraId="5D2A0327" w14:textId="77777777" w:rsidR="00B57474" w:rsidRPr="00B57474" w:rsidRDefault="00B57474" w:rsidP="00091DCB"/>
        </w:tc>
      </w:tr>
      <w:tr w:rsidR="00B57474" w:rsidRPr="00B57474" w14:paraId="296067B0" w14:textId="77777777" w:rsidTr="007334D4">
        <w:tc>
          <w:tcPr>
            <w:tcW w:w="1511" w:type="dxa"/>
          </w:tcPr>
          <w:p w14:paraId="234FBF58" w14:textId="4D47116E" w:rsidR="00B57474" w:rsidRPr="00B57474" w:rsidRDefault="00B57474" w:rsidP="00091DCB">
            <w:r w:rsidRPr="00B57474">
              <w:t xml:space="preserve">Ceiling &amp; Trim  </w:t>
            </w:r>
          </w:p>
        </w:tc>
        <w:tc>
          <w:tcPr>
            <w:tcW w:w="928" w:type="dxa"/>
          </w:tcPr>
          <w:p w14:paraId="456C513C" w14:textId="77777777" w:rsidR="00B57474" w:rsidRPr="00B57474" w:rsidRDefault="00B57474" w:rsidP="00091DCB"/>
        </w:tc>
        <w:tc>
          <w:tcPr>
            <w:tcW w:w="866" w:type="dxa"/>
          </w:tcPr>
          <w:p w14:paraId="67754276" w14:textId="77777777" w:rsidR="00B57474" w:rsidRPr="00B57474" w:rsidRDefault="00B57474" w:rsidP="00091DCB"/>
        </w:tc>
        <w:tc>
          <w:tcPr>
            <w:tcW w:w="1151" w:type="dxa"/>
          </w:tcPr>
          <w:p w14:paraId="188396A4" w14:textId="77777777" w:rsidR="00B57474" w:rsidRPr="00B57474" w:rsidRDefault="00B57474" w:rsidP="00091DCB"/>
        </w:tc>
        <w:tc>
          <w:tcPr>
            <w:tcW w:w="928" w:type="dxa"/>
          </w:tcPr>
          <w:p w14:paraId="0B36C907" w14:textId="77777777" w:rsidR="00B57474" w:rsidRPr="00B57474" w:rsidRDefault="00B57474" w:rsidP="00091DCB"/>
        </w:tc>
        <w:tc>
          <w:tcPr>
            <w:tcW w:w="940" w:type="dxa"/>
          </w:tcPr>
          <w:p w14:paraId="4FCAD4E7" w14:textId="77777777" w:rsidR="00B57474" w:rsidRPr="00B57474" w:rsidRDefault="00B57474" w:rsidP="00091DCB"/>
        </w:tc>
        <w:tc>
          <w:tcPr>
            <w:tcW w:w="1080" w:type="dxa"/>
          </w:tcPr>
          <w:p w14:paraId="33568712" w14:textId="77777777" w:rsidR="00B57474" w:rsidRPr="00B57474" w:rsidRDefault="00B57474" w:rsidP="00091DCB"/>
        </w:tc>
        <w:tc>
          <w:tcPr>
            <w:tcW w:w="2131" w:type="dxa"/>
          </w:tcPr>
          <w:p w14:paraId="19889F9F" w14:textId="77777777" w:rsidR="00B57474" w:rsidRPr="00B57474" w:rsidRDefault="00B57474" w:rsidP="00091DCB"/>
        </w:tc>
      </w:tr>
    </w:tbl>
    <w:p w14:paraId="59672CDD" w14:textId="66234E15" w:rsidR="00BC3D8E" w:rsidRDefault="00B90563">
      <w:pPr>
        <w:rPr>
          <w:b/>
          <w:bCs/>
          <w:sz w:val="28"/>
          <w:szCs w:val="28"/>
        </w:rPr>
      </w:pPr>
      <w:r w:rsidRPr="007D4AB3">
        <w:rPr>
          <w:b/>
          <w:bCs/>
          <w:noProof/>
          <w:sz w:val="28"/>
          <w:szCs w:val="28"/>
        </w:rPr>
        <w:drawing>
          <wp:anchor distT="0" distB="0" distL="114300" distR="114300" simplePos="0" relativeHeight="251658249" behindDoc="0" locked="0" layoutInCell="1" allowOverlap="1" wp14:anchorId="644D3C34" wp14:editId="345C970E">
            <wp:simplePos x="0" y="0"/>
            <wp:positionH relativeFrom="margin">
              <wp:posOffset>-935355</wp:posOffset>
            </wp:positionH>
            <wp:positionV relativeFrom="paragraph">
              <wp:posOffset>475615</wp:posOffset>
            </wp:positionV>
            <wp:extent cx="8054271" cy="3487273"/>
            <wp:effectExtent l="0" t="0" r="4445" b="0"/>
            <wp:wrapNone/>
            <wp:docPr id="1656887101" name="Picture 1" descr="A person on a laptop looking at picture of inside a home for r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887101" name="Picture 1" descr="A person on a laptop looking at picture of inside a home for rent.&#10;"/>
                    <pic:cNvPicPr/>
                  </pic:nvPicPr>
                  <pic:blipFill rotWithShape="1">
                    <a:blip r:embed="rId30">
                      <a:extLst>
                        <a:ext uri="{28A0092B-C50C-407E-A947-70E740481C1C}">
                          <a14:useLocalDpi xmlns:a14="http://schemas.microsoft.com/office/drawing/2010/main" val="0"/>
                        </a:ext>
                      </a:extLst>
                    </a:blip>
                    <a:srcRect l="364" t="6062" r="-364" b="28369"/>
                    <a:stretch>
                      <a:fillRect/>
                    </a:stretch>
                  </pic:blipFill>
                  <pic:spPr bwMode="auto">
                    <a:xfrm>
                      <a:off x="0" y="0"/>
                      <a:ext cx="8054271" cy="34872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3D8E">
        <w:rPr>
          <w:b/>
          <w:bCs/>
          <w:sz w:val="28"/>
          <w:szCs w:val="28"/>
        </w:rPr>
        <w:br w:type="page"/>
      </w:r>
    </w:p>
    <w:p w14:paraId="56139400" w14:textId="362C37D8" w:rsidR="00091DCB" w:rsidRPr="00232F6D" w:rsidRDefault="00091DCB" w:rsidP="000D6A75">
      <w:pPr>
        <w:pStyle w:val="Heading2"/>
      </w:pPr>
      <w:bookmarkStart w:id="51" w:name="_Toc227667438"/>
      <w:r w:rsidRPr="00232F6D">
        <w:lastRenderedPageBreak/>
        <w:t>APPLYING TO RENT A HOME OR APARTMENT</w:t>
      </w:r>
      <w:bookmarkEnd w:id="51"/>
      <w:r w:rsidRPr="00232F6D">
        <w:t xml:space="preserve"> </w:t>
      </w:r>
    </w:p>
    <w:p w14:paraId="4821A4A8" w14:textId="4D278861" w:rsidR="00091DCB" w:rsidRPr="00232F6D" w:rsidRDefault="00091DCB" w:rsidP="00091DCB">
      <w:pPr>
        <w:rPr>
          <w:b/>
          <w:bCs/>
        </w:rPr>
      </w:pPr>
      <w:bookmarkStart w:id="52" w:name="_Toc227667439"/>
      <w:r w:rsidRPr="000D6A75">
        <w:rPr>
          <w:rStyle w:val="Heading3Char"/>
        </w:rPr>
        <w:t>APPLICATION</w:t>
      </w:r>
      <w:bookmarkEnd w:id="52"/>
    </w:p>
    <w:p w14:paraId="4DB6A702" w14:textId="77777777" w:rsidR="00091DCB" w:rsidRDefault="00091DCB" w:rsidP="00091DCB">
      <w:r>
        <w:t xml:space="preserve">Once you’ve decided to apply for a specific property or unit, here are some questions to ask: </w:t>
      </w:r>
    </w:p>
    <w:p w14:paraId="65A4D31B" w14:textId="77777777" w:rsidR="00232F6D" w:rsidRDefault="00091DCB" w:rsidP="00BD3B16">
      <w:pPr>
        <w:pStyle w:val="ListParagraph"/>
        <w:numPr>
          <w:ilvl w:val="0"/>
          <w:numId w:val="5"/>
        </w:numPr>
      </w:pPr>
      <w:r>
        <w:t xml:space="preserve">How much is the rent? </w:t>
      </w:r>
    </w:p>
    <w:p w14:paraId="0AB3DA31" w14:textId="07567750" w:rsidR="00091DCB" w:rsidRDefault="00091DCB" w:rsidP="00BD3B16">
      <w:pPr>
        <w:pStyle w:val="ListParagraph"/>
        <w:numPr>
          <w:ilvl w:val="0"/>
          <w:numId w:val="5"/>
        </w:numPr>
      </w:pPr>
      <w:r>
        <w:t>Are utilities included and if not, what is the average cost of utilities: (examples include electric</w:t>
      </w:r>
      <w:r w:rsidR="00535666">
        <w:t>ity</w:t>
      </w:r>
      <w:r>
        <w:t xml:space="preserve">, water, gas, etc.)? </w:t>
      </w:r>
    </w:p>
    <w:p w14:paraId="044389BF" w14:textId="77777777" w:rsidR="00831E11" w:rsidRDefault="00831E11" w:rsidP="00831E11">
      <w:pPr>
        <w:pStyle w:val="ListParagraph"/>
        <w:numPr>
          <w:ilvl w:val="0"/>
          <w:numId w:val="5"/>
        </w:numPr>
      </w:pPr>
      <w:r>
        <w:t xml:space="preserve">Is there an application fee? </w:t>
      </w:r>
    </w:p>
    <w:p w14:paraId="53F99E5B" w14:textId="77777777" w:rsidR="0041064E" w:rsidRDefault="0041064E" w:rsidP="0041064E">
      <w:pPr>
        <w:pStyle w:val="ListParagraph"/>
        <w:numPr>
          <w:ilvl w:val="0"/>
          <w:numId w:val="5"/>
        </w:numPr>
      </w:pPr>
      <w:r>
        <w:t xml:space="preserve">Are there other fees or charges (pet fee, pool fee, cable bundles, valet trash, amenities, etc.)? </w:t>
      </w:r>
    </w:p>
    <w:p w14:paraId="5A8B6AB7" w14:textId="64C33034" w:rsidR="00091DCB" w:rsidRDefault="00091DCB" w:rsidP="00BD3B16">
      <w:pPr>
        <w:pStyle w:val="ListParagraph"/>
        <w:numPr>
          <w:ilvl w:val="0"/>
          <w:numId w:val="5"/>
        </w:numPr>
      </w:pPr>
      <w:r>
        <w:t xml:space="preserve">What is the application process and how long does it take? </w:t>
      </w:r>
    </w:p>
    <w:p w14:paraId="68B2AF28" w14:textId="61FF275C" w:rsidR="00091DCB" w:rsidRDefault="00091DCB" w:rsidP="00BD3B16">
      <w:pPr>
        <w:pStyle w:val="ListParagraph"/>
        <w:numPr>
          <w:ilvl w:val="0"/>
          <w:numId w:val="5"/>
        </w:numPr>
      </w:pPr>
      <w:r>
        <w:t>What are the</w:t>
      </w:r>
      <w:r w:rsidR="0007426C">
        <w:t xml:space="preserve"> landlord’s</w:t>
      </w:r>
      <w:r>
        <w:t xml:space="preserve"> application standards and/or requirements?  What things do they check? </w:t>
      </w:r>
    </w:p>
    <w:p w14:paraId="5AF42ABE" w14:textId="35417AF0" w:rsidR="00091DCB" w:rsidRDefault="00091DCB" w:rsidP="00BD3B16">
      <w:pPr>
        <w:pStyle w:val="ListParagraph"/>
        <w:numPr>
          <w:ilvl w:val="0"/>
          <w:numId w:val="5"/>
        </w:numPr>
      </w:pPr>
      <w:r>
        <w:t xml:space="preserve">When could you move in? </w:t>
      </w:r>
    </w:p>
    <w:p w14:paraId="4ED6D878" w14:textId="77777777" w:rsidR="00091DCB" w:rsidRDefault="00091DCB" w:rsidP="00BD3B16">
      <w:pPr>
        <w:pStyle w:val="ListParagraph"/>
        <w:numPr>
          <w:ilvl w:val="0"/>
          <w:numId w:val="5"/>
        </w:numPr>
      </w:pPr>
      <w:r>
        <w:t xml:space="preserve">What </w:t>
      </w:r>
      <w:proofErr w:type="gramStart"/>
      <w:r>
        <w:t>are</w:t>
      </w:r>
      <w:proofErr w:type="gramEnd"/>
      <w:r>
        <w:t xml:space="preserve"> the move-in costs? (deposits, cleaning fees, first month’s rent) and when is this due? </w:t>
      </w:r>
    </w:p>
    <w:p w14:paraId="0EDB1C4C" w14:textId="59563E6B" w:rsidR="00091DCB" w:rsidRDefault="00091DCB" w:rsidP="00BD3B16">
      <w:pPr>
        <w:pStyle w:val="ListParagraph"/>
        <w:numPr>
          <w:ilvl w:val="0"/>
          <w:numId w:val="5"/>
        </w:numPr>
      </w:pPr>
      <w:r>
        <w:t xml:space="preserve">What move-in costs are refundable? </w:t>
      </w:r>
    </w:p>
    <w:p w14:paraId="041F6B72" w14:textId="720586DB" w:rsidR="00091DCB" w:rsidRDefault="00091DCB" w:rsidP="00BD3B16">
      <w:pPr>
        <w:pStyle w:val="ListParagraph"/>
        <w:numPr>
          <w:ilvl w:val="0"/>
          <w:numId w:val="5"/>
        </w:numPr>
      </w:pPr>
      <w:r>
        <w:t xml:space="preserve">What is their policy on pets? (only if you’re planning on bringing one or getting one) </w:t>
      </w:r>
    </w:p>
    <w:p w14:paraId="232DB681" w14:textId="77777777" w:rsidR="00091DCB" w:rsidRDefault="00091DCB" w:rsidP="00BD3B16">
      <w:pPr>
        <w:pStyle w:val="ListParagraph"/>
        <w:numPr>
          <w:ilvl w:val="0"/>
          <w:numId w:val="5"/>
        </w:numPr>
      </w:pPr>
      <w:r>
        <w:t xml:space="preserve">Will the renter or landlord be responsible for keeping up the yard? (if there is one) </w:t>
      </w:r>
    </w:p>
    <w:p w14:paraId="2B963CE9" w14:textId="77777777" w:rsidR="00091DCB" w:rsidRDefault="00091DCB" w:rsidP="00BD3B16">
      <w:pPr>
        <w:pStyle w:val="ListParagraph"/>
        <w:numPr>
          <w:ilvl w:val="0"/>
          <w:numId w:val="5"/>
        </w:numPr>
      </w:pPr>
      <w:r>
        <w:t xml:space="preserve">Did the last renters smoke inside the unit, or does the landlord offer smoke-free housing? </w:t>
      </w:r>
    </w:p>
    <w:p w14:paraId="12B9A2C5" w14:textId="3BF425C1" w:rsidR="00091DCB" w:rsidRDefault="00091DCB" w:rsidP="00BD3B16">
      <w:pPr>
        <w:pStyle w:val="ListParagraph"/>
        <w:numPr>
          <w:ilvl w:val="0"/>
          <w:numId w:val="5"/>
        </w:numPr>
      </w:pPr>
      <w:r>
        <w:t xml:space="preserve">How do you report maintenance requests? </w:t>
      </w:r>
    </w:p>
    <w:p w14:paraId="20301D59" w14:textId="0983AAE7" w:rsidR="00091DCB" w:rsidRDefault="00091DCB" w:rsidP="00BD3B16">
      <w:pPr>
        <w:pStyle w:val="ListParagraph"/>
        <w:numPr>
          <w:ilvl w:val="0"/>
          <w:numId w:val="5"/>
        </w:numPr>
      </w:pPr>
      <w:r>
        <w:t xml:space="preserve">What is the turn-around time for making repairs? </w:t>
      </w:r>
    </w:p>
    <w:p w14:paraId="3964B389" w14:textId="77777777" w:rsidR="00091DCB" w:rsidRDefault="00091DCB" w:rsidP="00BD3B16">
      <w:pPr>
        <w:pStyle w:val="ListParagraph"/>
        <w:numPr>
          <w:ilvl w:val="0"/>
          <w:numId w:val="5"/>
        </w:numPr>
      </w:pPr>
      <w:r>
        <w:t xml:space="preserve">Do they have a standard maintenance schedule </w:t>
      </w:r>
      <w:proofErr w:type="gramStart"/>
      <w:r>
        <w:t>of times</w:t>
      </w:r>
      <w:proofErr w:type="gramEnd"/>
      <w:r>
        <w:t xml:space="preserve"> that they will want access to the unit? </w:t>
      </w:r>
    </w:p>
    <w:p w14:paraId="0006964F" w14:textId="5C5F6724" w:rsidR="00BC3D8E" w:rsidRDefault="00091DCB" w:rsidP="00BC3D8E">
      <w:pPr>
        <w:pStyle w:val="ListParagraph"/>
        <w:numPr>
          <w:ilvl w:val="0"/>
          <w:numId w:val="5"/>
        </w:numPr>
      </w:pPr>
      <w:r>
        <w:t xml:space="preserve">What is the landlord’s policy on refunds of damage deposits? </w:t>
      </w:r>
    </w:p>
    <w:p w14:paraId="1D25898D" w14:textId="6630FA7E" w:rsidR="00091DCB" w:rsidRDefault="00091DCB" w:rsidP="00091DCB">
      <w:r>
        <w:t xml:space="preserve">Here are some additional tips: </w:t>
      </w:r>
    </w:p>
    <w:p w14:paraId="4679AF5D" w14:textId="77777777" w:rsidR="00A931EC" w:rsidRPr="00232F6D" w:rsidRDefault="00A931EC" w:rsidP="00A931EC">
      <w:pPr>
        <w:pStyle w:val="ListParagraph"/>
        <w:numPr>
          <w:ilvl w:val="0"/>
          <w:numId w:val="6"/>
        </w:numPr>
        <w:rPr>
          <w:b/>
          <w:bCs/>
        </w:rPr>
      </w:pPr>
      <w:r w:rsidRPr="00232F6D">
        <w:rPr>
          <w:b/>
          <w:bCs/>
        </w:rPr>
        <w:t>Be sure to look at the exact unit that you are considering renting, not just a model unit. If the exact unit is not available for you to view, then arrange a time to see it before signing/completing any lease agreement. Do not rent a unit that you</w:t>
      </w:r>
      <w:r>
        <w:rPr>
          <w:b/>
          <w:bCs/>
        </w:rPr>
        <w:t xml:space="preserve"> </w:t>
      </w:r>
      <w:r w:rsidRPr="00232F6D">
        <w:rPr>
          <w:b/>
          <w:bCs/>
        </w:rPr>
        <w:t xml:space="preserve">have never seen. </w:t>
      </w:r>
    </w:p>
    <w:p w14:paraId="4CF44946" w14:textId="78435F27" w:rsidR="00091DCB" w:rsidRDefault="00091DCB" w:rsidP="00BD3B16">
      <w:pPr>
        <w:pStyle w:val="ListParagraph"/>
        <w:numPr>
          <w:ilvl w:val="0"/>
          <w:numId w:val="6"/>
        </w:numPr>
      </w:pPr>
      <w:r>
        <w:t xml:space="preserve">Landlords may require application fees, good faith deposits, and/or security deposits when the application is submitted. </w:t>
      </w:r>
    </w:p>
    <w:p w14:paraId="2378CFED" w14:textId="77777777" w:rsidR="00091DCB" w:rsidRDefault="00091DCB" w:rsidP="00BD3B16">
      <w:pPr>
        <w:pStyle w:val="ListParagraph"/>
        <w:numPr>
          <w:ilvl w:val="0"/>
          <w:numId w:val="6"/>
        </w:numPr>
      </w:pPr>
      <w:r>
        <w:t xml:space="preserve">Read the application before signing it; make sure that all information is accurate, including the information that you provide. </w:t>
      </w:r>
    </w:p>
    <w:p w14:paraId="7C176D4D" w14:textId="77777777" w:rsidR="00A931EC" w:rsidRPr="00F236B9" w:rsidRDefault="00A931EC" w:rsidP="00A931EC">
      <w:pPr>
        <w:pStyle w:val="ListParagraph"/>
        <w:numPr>
          <w:ilvl w:val="0"/>
          <w:numId w:val="6"/>
        </w:numPr>
        <w:rPr>
          <w:b/>
          <w:bCs/>
        </w:rPr>
      </w:pPr>
      <w:r w:rsidRPr="00F236B9">
        <w:rPr>
          <w:b/>
          <w:bCs/>
        </w:rPr>
        <w:t xml:space="preserve">Put any oral/verbal agreements about repairs, or anything else, in writing on the application. </w:t>
      </w:r>
    </w:p>
    <w:p w14:paraId="6166543C" w14:textId="77777777" w:rsidR="004D3450" w:rsidRDefault="00091DCB" w:rsidP="00091DCB">
      <w:pPr>
        <w:pStyle w:val="ListParagraph"/>
        <w:numPr>
          <w:ilvl w:val="0"/>
          <w:numId w:val="6"/>
        </w:numPr>
      </w:pPr>
      <w:r>
        <w:t xml:space="preserve">Providing inaccurate or untruthful information on an application could be considered a breach of lease if and/or when discovered. </w:t>
      </w:r>
    </w:p>
    <w:p w14:paraId="7D3FBA3B" w14:textId="39934261" w:rsidR="00091DCB" w:rsidRDefault="00091DCB" w:rsidP="00091DCB">
      <w:pPr>
        <w:pStyle w:val="ListParagraph"/>
        <w:numPr>
          <w:ilvl w:val="0"/>
          <w:numId w:val="6"/>
        </w:numPr>
      </w:pPr>
      <w:r w:rsidRPr="004D3450">
        <w:rPr>
          <w:b/>
          <w:bCs/>
        </w:rPr>
        <w:t>There are no rent control laws in North Carolina.</w:t>
      </w:r>
      <w:r>
        <w:t xml:space="preserve"> This means that the </w:t>
      </w:r>
      <w:proofErr w:type="gramStart"/>
      <w:r>
        <w:t>rent amount</w:t>
      </w:r>
      <w:proofErr w:type="gramEnd"/>
      <w:r>
        <w:t xml:space="preserve"> depends on supply and demand. Sometimes landlords make special offers to </w:t>
      </w:r>
      <w:r>
        <w:lastRenderedPageBreak/>
        <w:t xml:space="preserve">rent vacant units. Always ask if special offers are available and when the offers expire so that you can take advantage of these if you decide to apply. </w:t>
      </w:r>
    </w:p>
    <w:p w14:paraId="6291A176" w14:textId="77777777" w:rsidR="00BC3D8E" w:rsidRDefault="00BC3D8E" w:rsidP="00091DCB">
      <w:pPr>
        <w:rPr>
          <w:b/>
          <w:bCs/>
        </w:rPr>
      </w:pPr>
    </w:p>
    <w:p w14:paraId="5603AA72" w14:textId="3D6628EA" w:rsidR="00091DCB" w:rsidRPr="00BE04D7" w:rsidRDefault="00C3746B" w:rsidP="00A62487">
      <w:pPr>
        <w:pStyle w:val="Heading2"/>
        <w:rPr>
          <w:b w:val="0"/>
          <w:bCs/>
        </w:rPr>
      </w:pPr>
      <w:bookmarkStart w:id="53" w:name="_Toc227667440"/>
      <w:r w:rsidRPr="00BE04D7">
        <w:rPr>
          <w:rStyle w:val="Heading3Char"/>
          <w:b/>
          <w:bCs/>
        </w:rPr>
        <w:t>QUALIFYING TO RENT</w:t>
      </w:r>
      <w:bookmarkEnd w:id="53"/>
      <w:r w:rsidRPr="00BE04D7">
        <w:rPr>
          <w:rStyle w:val="Heading3Char"/>
          <w:b/>
          <w:bCs/>
        </w:rPr>
        <w:t xml:space="preserve"> </w:t>
      </w:r>
    </w:p>
    <w:p w14:paraId="65AEBB11" w14:textId="1961EA53" w:rsidR="00091DCB" w:rsidRDefault="00091DCB" w:rsidP="00091DCB">
      <w:r>
        <w:t>Landlords will generally conduct background checks when deciding whether to offer to rent the property to a prospective tenant. Examples of the things landlord’s often review are in the table</w:t>
      </w:r>
      <w:r w:rsidR="00807520" w:rsidRPr="00807520">
        <w:t xml:space="preserve"> </w:t>
      </w:r>
      <w:r w:rsidR="00807520">
        <w:t>below</w:t>
      </w:r>
      <w:r>
        <w:t xml:space="preserve">. </w:t>
      </w:r>
    </w:p>
    <w:tbl>
      <w:tblPr>
        <w:tblStyle w:val="TableGrid"/>
        <w:tblW w:w="0" w:type="auto"/>
        <w:tblLook w:val="04A0" w:firstRow="1" w:lastRow="0" w:firstColumn="1" w:lastColumn="0" w:noHBand="0" w:noVBand="1"/>
      </w:tblPr>
      <w:tblGrid>
        <w:gridCol w:w="4675"/>
        <w:gridCol w:w="4675"/>
      </w:tblGrid>
      <w:tr w:rsidR="00D54825" w:rsidRPr="001F736A" w14:paraId="74C48D0E" w14:textId="77777777" w:rsidTr="00232F6D">
        <w:tc>
          <w:tcPr>
            <w:tcW w:w="4675" w:type="dxa"/>
          </w:tcPr>
          <w:p w14:paraId="24615C88" w14:textId="0B3CEBB3" w:rsidR="00D54825" w:rsidRPr="001F736A" w:rsidRDefault="00D54825" w:rsidP="001F736A">
            <w:pPr>
              <w:jc w:val="center"/>
              <w:rPr>
                <w:b/>
                <w:bCs/>
              </w:rPr>
            </w:pPr>
            <w:r w:rsidRPr="001F736A">
              <w:rPr>
                <w:b/>
                <w:bCs/>
              </w:rPr>
              <w:t>Typical Background Check</w:t>
            </w:r>
          </w:p>
        </w:tc>
        <w:tc>
          <w:tcPr>
            <w:tcW w:w="4675" w:type="dxa"/>
          </w:tcPr>
          <w:p w14:paraId="46278275" w14:textId="3B2AF730" w:rsidR="00D54825" w:rsidRPr="001F736A" w:rsidRDefault="00D54825" w:rsidP="001F736A">
            <w:pPr>
              <w:jc w:val="center"/>
              <w:rPr>
                <w:b/>
                <w:bCs/>
              </w:rPr>
            </w:pPr>
            <w:r w:rsidRPr="001F736A">
              <w:rPr>
                <w:b/>
                <w:bCs/>
              </w:rPr>
              <w:t>Why This is Important</w:t>
            </w:r>
          </w:p>
        </w:tc>
      </w:tr>
      <w:tr w:rsidR="00232F6D" w:rsidRPr="001F736A" w14:paraId="4ADD59BE" w14:textId="77777777" w:rsidTr="00232F6D">
        <w:tc>
          <w:tcPr>
            <w:tcW w:w="4675" w:type="dxa"/>
          </w:tcPr>
          <w:p w14:paraId="3D1131A7" w14:textId="38B71B76" w:rsidR="00232F6D" w:rsidRPr="001F736A" w:rsidRDefault="00C778E1">
            <w:r w:rsidRPr="001F736A">
              <w:t>Income and Employment Record</w:t>
            </w:r>
          </w:p>
        </w:tc>
        <w:tc>
          <w:tcPr>
            <w:tcW w:w="4675" w:type="dxa"/>
          </w:tcPr>
          <w:p w14:paraId="57AAB48D" w14:textId="7D3DB618" w:rsidR="00232F6D" w:rsidRPr="001F736A" w:rsidRDefault="00232F6D">
            <w:r w:rsidRPr="001F736A">
              <w:t xml:space="preserve">Landlords consider your income to determine if you make enough money to pay the rent each month. A good rule of thumb is that landlords often expect </w:t>
            </w:r>
            <w:r w:rsidR="00807520">
              <w:t xml:space="preserve">a </w:t>
            </w:r>
            <w:r w:rsidRPr="001F736A">
              <w:t xml:space="preserve">renter’s monthly income to be 3 to 4 times the monthly rent charged, or that rent cannot exceed 25% of the monthly income. Often, a landlord will ask you to provide proof of income.  </w:t>
            </w:r>
          </w:p>
        </w:tc>
      </w:tr>
      <w:tr w:rsidR="00232F6D" w:rsidRPr="001F736A" w14:paraId="6ECA5884" w14:textId="77777777" w:rsidTr="00232F6D">
        <w:tc>
          <w:tcPr>
            <w:tcW w:w="4675" w:type="dxa"/>
          </w:tcPr>
          <w:p w14:paraId="28C8A3AB" w14:textId="44D264C4" w:rsidR="00232F6D" w:rsidRPr="001F736A" w:rsidRDefault="00232F6D">
            <w:r w:rsidRPr="001F736A">
              <w:t>Credit Record</w:t>
            </w:r>
          </w:p>
        </w:tc>
        <w:tc>
          <w:tcPr>
            <w:tcW w:w="4675" w:type="dxa"/>
          </w:tcPr>
          <w:p w14:paraId="343BA233" w14:textId="0636811A" w:rsidR="00232F6D" w:rsidRPr="001F736A" w:rsidRDefault="00C778E1">
            <w:r w:rsidRPr="001F736A">
              <w:t xml:space="preserve">Landlords will consider your credit history including if you owe money to anyone.  </w:t>
            </w:r>
          </w:p>
        </w:tc>
      </w:tr>
      <w:tr w:rsidR="00C778E1" w:rsidRPr="001F736A" w14:paraId="2B3D2703" w14:textId="77777777" w:rsidTr="00232F6D">
        <w:tc>
          <w:tcPr>
            <w:tcW w:w="4675" w:type="dxa"/>
          </w:tcPr>
          <w:p w14:paraId="4D972563" w14:textId="5F5BC32E" w:rsidR="00C778E1" w:rsidRPr="001F736A" w:rsidRDefault="00C778E1">
            <w:r w:rsidRPr="001F736A">
              <w:t xml:space="preserve">Rental Record  </w:t>
            </w:r>
          </w:p>
        </w:tc>
        <w:tc>
          <w:tcPr>
            <w:tcW w:w="4675" w:type="dxa"/>
          </w:tcPr>
          <w:p w14:paraId="3A8213C4" w14:textId="5662587C" w:rsidR="00C778E1" w:rsidRPr="001F736A" w:rsidRDefault="00C778E1">
            <w:r w:rsidRPr="001F736A">
              <w:t xml:space="preserve">Tenant rental records are often considered by landlords when deciding to rent their unit to you, including </w:t>
            </w:r>
            <w:r w:rsidR="00807520">
              <w:t>whether</w:t>
            </w:r>
            <w:r w:rsidRPr="001F736A">
              <w:t xml:space="preserve"> you have ever been evicted, or owe money to prior landlords.  </w:t>
            </w:r>
          </w:p>
        </w:tc>
      </w:tr>
      <w:tr w:rsidR="00232F6D" w:rsidRPr="00232F6D" w14:paraId="593D05D7" w14:textId="77777777" w:rsidTr="00232F6D">
        <w:tc>
          <w:tcPr>
            <w:tcW w:w="4675" w:type="dxa"/>
          </w:tcPr>
          <w:p w14:paraId="63B29F8F" w14:textId="7A79F667" w:rsidR="00232F6D" w:rsidRPr="001F736A" w:rsidRDefault="00232F6D">
            <w:r w:rsidRPr="001F736A">
              <w:t xml:space="preserve">Criminal Record  </w:t>
            </w:r>
          </w:p>
        </w:tc>
        <w:tc>
          <w:tcPr>
            <w:tcW w:w="4675" w:type="dxa"/>
          </w:tcPr>
          <w:p w14:paraId="56A02875" w14:textId="3C05F183" w:rsidR="00232F6D" w:rsidRPr="00232F6D" w:rsidRDefault="00C778E1">
            <w:r w:rsidRPr="001F736A">
              <w:t>Landlords often look at criminal records (arrests, charges, conviction</w:t>
            </w:r>
            <w:r w:rsidR="00E31336">
              <w:t>s</w:t>
            </w:r>
            <w:r w:rsidRPr="001F736A">
              <w:t>) when making decisions to rent their property. If you have a criminal background, consider exploring expungement by contacting an attorney.</w:t>
            </w:r>
            <w:r w:rsidRPr="00232F6D">
              <w:t xml:space="preserve"> </w:t>
            </w:r>
            <w:r w:rsidR="00121F22">
              <w:t xml:space="preserve">See the </w:t>
            </w:r>
            <w:r w:rsidR="00AC6201">
              <w:t>Tenant Rights section of the handbook for more information about criminal background checks.</w:t>
            </w:r>
            <w:r w:rsidRPr="00232F6D">
              <w:t xml:space="preserve"> </w:t>
            </w:r>
          </w:p>
        </w:tc>
      </w:tr>
    </w:tbl>
    <w:p w14:paraId="684A7BD3" w14:textId="77777777" w:rsidR="00091DCB" w:rsidRDefault="00091DCB" w:rsidP="00091DCB"/>
    <w:p w14:paraId="0C7D43AB" w14:textId="41FC4643" w:rsidR="00091DCB" w:rsidRDefault="00091DCB" w:rsidP="00091DCB">
      <w:r>
        <w:t>Requirements for an applicant to qualify to rent may differ from landlord to landlord. Some landlords use third-party agencies to check backgrounds. If an agency rejects an applicant, the applicant can request to see the report provided to the landlord.</w:t>
      </w:r>
      <w:r w:rsidR="00091F72">
        <w:t xml:space="preserve"> </w:t>
      </w:r>
      <w:r w:rsidR="00091F72" w:rsidRPr="005576FB">
        <w:rPr>
          <w:b/>
        </w:rPr>
        <w:t xml:space="preserve">See the </w:t>
      </w:r>
      <w:r w:rsidR="00F06E61">
        <w:rPr>
          <w:b/>
        </w:rPr>
        <w:t>“</w:t>
      </w:r>
      <w:r w:rsidR="00C208F0" w:rsidRPr="00F06E61">
        <w:rPr>
          <w:b/>
          <w:bCs/>
        </w:rPr>
        <w:t>Tenants’</w:t>
      </w:r>
      <w:r w:rsidR="00091F72" w:rsidRPr="00F06E61">
        <w:rPr>
          <w:b/>
        </w:rPr>
        <w:t xml:space="preserve"> Rights</w:t>
      </w:r>
      <w:r w:rsidR="00F06E61">
        <w:rPr>
          <w:b/>
        </w:rPr>
        <w:t>”</w:t>
      </w:r>
      <w:r w:rsidR="00091F72" w:rsidRPr="00F06E61">
        <w:rPr>
          <w:b/>
        </w:rPr>
        <w:t xml:space="preserve"> </w:t>
      </w:r>
      <w:r w:rsidR="00091F72" w:rsidRPr="005576FB">
        <w:rPr>
          <w:b/>
        </w:rPr>
        <w:t>section of this handbook for information on your rights during the application process</w:t>
      </w:r>
      <w:r w:rsidR="00091F72">
        <w:t>.</w:t>
      </w:r>
      <w:r>
        <w:t xml:space="preserve"> </w:t>
      </w:r>
    </w:p>
    <w:p w14:paraId="3C99ADD2" w14:textId="77777777" w:rsidR="00091DCB" w:rsidRDefault="00091DCB" w:rsidP="00091DCB"/>
    <w:p w14:paraId="28693D4E" w14:textId="77777777" w:rsidR="00091DCB" w:rsidRPr="00232F6D" w:rsidRDefault="00091DCB" w:rsidP="00C3746B">
      <w:pPr>
        <w:pStyle w:val="Heading2"/>
      </w:pPr>
      <w:bookmarkStart w:id="54" w:name="_Toc227667441"/>
      <w:r w:rsidRPr="00C3746B">
        <w:t>LEASES</w:t>
      </w:r>
      <w:bookmarkEnd w:id="54"/>
      <w:r w:rsidRPr="00232F6D">
        <w:t xml:space="preserve"> </w:t>
      </w:r>
    </w:p>
    <w:p w14:paraId="6861914E" w14:textId="452C325A" w:rsidR="00091DCB" w:rsidRDefault="00091DCB" w:rsidP="00091DCB">
      <w:r>
        <w:t xml:space="preserve">A lease (also known as a rental agreement) is a legally binding contract/agreement between a tenant and the owner/landlord/property manager of a property for rent for a </w:t>
      </w:r>
      <w:r>
        <w:lastRenderedPageBreak/>
        <w:t>specified length of time. Generally, the lease will determine both</w:t>
      </w:r>
      <w:r w:rsidR="00EC7C7E">
        <w:t xml:space="preserve"> the</w:t>
      </w:r>
      <w:r>
        <w:t xml:space="preserve"> landlord’s and tenant’s rights and responsibilities. </w:t>
      </w:r>
    </w:p>
    <w:p w14:paraId="0210517B" w14:textId="7013961A" w:rsidR="00091DCB" w:rsidRDefault="00091DCB" w:rsidP="00091DCB">
      <w:r>
        <w:t xml:space="preserve">While various laws provide basic protection for both landlords and renters even when no lease is used, </w:t>
      </w:r>
      <w:r w:rsidRPr="00232F6D">
        <w:rPr>
          <w:b/>
          <w:bCs/>
        </w:rPr>
        <w:t xml:space="preserve">a signed written agreement </w:t>
      </w:r>
      <w:r w:rsidR="00232F6D" w:rsidRPr="00232F6D">
        <w:rPr>
          <w:b/>
          <w:bCs/>
        </w:rPr>
        <w:t>is highly</w:t>
      </w:r>
      <w:r w:rsidRPr="00232F6D">
        <w:rPr>
          <w:b/>
          <w:bCs/>
        </w:rPr>
        <w:t xml:space="preserve"> recommended</w:t>
      </w:r>
      <w:r>
        <w:t xml:space="preserve"> and will typically provide very important additional protections and more clarity about rights and responsibilities for both parties. </w:t>
      </w:r>
    </w:p>
    <w:p w14:paraId="47127DA0" w14:textId="77777777" w:rsidR="00091DCB" w:rsidRDefault="00091DCB" w:rsidP="00091DCB">
      <w:r>
        <w:t xml:space="preserve">Rental agreements provide a list of all the rules and regulations, along with the terms and conditions concerning the renter’s use of the rental unit. The rental agreement often includes language about the amount of rent, the date rent is due, where the rent should be paid, and any other rules that apply to using the rental unit. Rental agreements may also provide more specific information about each party’s responsibility for maintaining the property, and as such, </w:t>
      </w:r>
      <w:proofErr w:type="gramStart"/>
      <w:r>
        <w:t>are</w:t>
      </w:r>
      <w:proofErr w:type="gramEnd"/>
      <w:r>
        <w:t xml:space="preserve"> important to read and understand fully before signing. Renters who have limited English proficiency should not sign a rental agreement until they have either read a translated version or have had a competent bilingual person read a translation to them. </w:t>
      </w:r>
    </w:p>
    <w:p w14:paraId="2B6A47D5" w14:textId="77777777" w:rsidR="00091DCB" w:rsidRDefault="00091DCB" w:rsidP="00091DCB"/>
    <w:p w14:paraId="275285A8" w14:textId="77777777" w:rsidR="00091DCB" w:rsidRPr="000E4176" w:rsidRDefault="00091DCB" w:rsidP="00C164F0">
      <w:pPr>
        <w:pStyle w:val="Heading3"/>
      </w:pPr>
      <w:bookmarkStart w:id="55" w:name="_Toc227667442"/>
      <w:r w:rsidRPr="000E4176">
        <w:t>READ THE ENTIRE LEASE BEFORE SIGNING</w:t>
      </w:r>
      <w:bookmarkEnd w:id="55"/>
      <w:r w:rsidRPr="000E4176">
        <w:t xml:space="preserve"> </w:t>
      </w:r>
    </w:p>
    <w:p w14:paraId="23DE3841" w14:textId="769B4965" w:rsidR="00091DCB" w:rsidRDefault="00091DCB" w:rsidP="00091DCB">
      <w:r>
        <w:t xml:space="preserve">If it is written, </w:t>
      </w:r>
      <w:r w:rsidRPr="00857CDE">
        <w:rPr>
          <w:b/>
          <w:bCs/>
        </w:rPr>
        <w:t>always read the lease before signing it</w:t>
      </w:r>
      <w:r>
        <w:t xml:space="preserve">. If you do not understand a part of the lease, ask for an explanation in terms you understand. </w:t>
      </w:r>
      <w:r w:rsidRPr="000E4176">
        <w:rPr>
          <w:b/>
          <w:bCs/>
        </w:rPr>
        <w:t xml:space="preserve">Do not hesitate to ask questions </w:t>
      </w:r>
      <w:r w:rsidR="00F06E61">
        <w:rPr>
          <w:b/>
          <w:bCs/>
        </w:rPr>
        <w:t>“</w:t>
      </w:r>
      <w:r w:rsidRPr="00F06E61">
        <w:rPr>
          <w:b/>
          <w:bCs/>
        </w:rPr>
        <w:t>before</w:t>
      </w:r>
      <w:r w:rsidR="00F06E61">
        <w:rPr>
          <w:b/>
          <w:bCs/>
        </w:rPr>
        <w:t>”</w:t>
      </w:r>
      <w:r w:rsidRPr="000E4176">
        <w:rPr>
          <w:b/>
          <w:bCs/>
        </w:rPr>
        <w:t xml:space="preserve"> signing.</w:t>
      </w:r>
      <w:r>
        <w:t xml:space="preserve"> You will be required by law to do whatever the lease says after you sign it (provided it is not against state or federal laws). </w:t>
      </w:r>
      <w:r w:rsidRPr="000E4176">
        <w:rPr>
          <w:b/>
          <w:bCs/>
        </w:rPr>
        <w:t>Do not sign a lease with any blank spaces.</w:t>
      </w:r>
      <w:r>
        <w:t xml:space="preserve"> Make sure all the information required by the lease is written in before signing it, especially: </w:t>
      </w:r>
    </w:p>
    <w:p w14:paraId="4895A01B" w14:textId="55C24FE4" w:rsidR="00091DCB" w:rsidRDefault="00091DCB" w:rsidP="00BD3B16">
      <w:pPr>
        <w:pStyle w:val="ListParagraph"/>
        <w:numPr>
          <w:ilvl w:val="0"/>
          <w:numId w:val="7"/>
        </w:numPr>
      </w:pPr>
      <w:r>
        <w:t xml:space="preserve">The amount of rent </w:t>
      </w:r>
    </w:p>
    <w:p w14:paraId="5ABAC7EF" w14:textId="01453DDF" w:rsidR="00091DCB" w:rsidRDefault="00091DCB" w:rsidP="00BD3B16">
      <w:pPr>
        <w:pStyle w:val="ListParagraph"/>
        <w:numPr>
          <w:ilvl w:val="0"/>
          <w:numId w:val="7"/>
        </w:numPr>
      </w:pPr>
      <w:r>
        <w:t xml:space="preserve">The security deposit amount </w:t>
      </w:r>
    </w:p>
    <w:p w14:paraId="7B6860FC" w14:textId="43282E17" w:rsidR="00091DCB" w:rsidRDefault="00091DCB" w:rsidP="00BD3B16">
      <w:pPr>
        <w:pStyle w:val="ListParagraph"/>
        <w:numPr>
          <w:ilvl w:val="0"/>
          <w:numId w:val="7"/>
        </w:numPr>
      </w:pPr>
      <w:r>
        <w:t xml:space="preserve">The exact dates of the lease term </w:t>
      </w:r>
    </w:p>
    <w:p w14:paraId="1A07689F" w14:textId="56DB977F" w:rsidR="0050054B" w:rsidRDefault="0050054B" w:rsidP="00BD3B16">
      <w:pPr>
        <w:pStyle w:val="ListParagraph"/>
        <w:numPr>
          <w:ilvl w:val="0"/>
          <w:numId w:val="7"/>
        </w:numPr>
      </w:pPr>
      <w:r>
        <w:t>Item</w:t>
      </w:r>
      <w:r w:rsidR="0034705C">
        <w:t>ization of all rental costs including fees</w:t>
      </w:r>
      <w:r w:rsidR="009D22AF">
        <w:t xml:space="preserve"> of any kind</w:t>
      </w:r>
    </w:p>
    <w:p w14:paraId="277597C5" w14:textId="77777777" w:rsidR="00091DCB" w:rsidRDefault="00091DCB" w:rsidP="00091DCB">
      <w:r>
        <w:t xml:space="preserve">If some of the </w:t>
      </w:r>
      <w:proofErr w:type="gramStart"/>
      <w:r>
        <w:t>blanks</w:t>
      </w:r>
      <w:proofErr w:type="gramEnd"/>
      <w:r>
        <w:t xml:space="preserve"> do not require information, strike through them before signing the lease. </w:t>
      </w:r>
    </w:p>
    <w:p w14:paraId="375E257B" w14:textId="35EBFE41" w:rsidR="00091DCB" w:rsidRDefault="00091DCB" w:rsidP="00091DCB">
      <w:r>
        <w:t xml:space="preserve">If there is a written lease, </w:t>
      </w:r>
      <w:r w:rsidRPr="00090428">
        <w:rPr>
          <w:b/>
          <w:bCs/>
        </w:rPr>
        <w:t>put all additional terms or promises in writing</w:t>
      </w:r>
      <w:r>
        <w:t xml:space="preserve">. The landlord and tenant can write these on the printed lease and initial next to them. Courts will not enforce verbal agreements that contradict a written lease without additional consideration. </w:t>
      </w:r>
    </w:p>
    <w:p w14:paraId="2F4A7CC7" w14:textId="77777777" w:rsidR="00091DCB" w:rsidRPr="000E4176" w:rsidRDefault="00091DCB" w:rsidP="00C164F0">
      <w:pPr>
        <w:pStyle w:val="Heading3"/>
      </w:pPr>
      <w:bookmarkStart w:id="56" w:name="_Toc227667443"/>
      <w:r w:rsidRPr="000E4176">
        <w:t>TYPES OF LEASES</w:t>
      </w:r>
      <w:bookmarkEnd w:id="56"/>
      <w:r w:rsidRPr="000E4176">
        <w:t xml:space="preserve"> </w:t>
      </w:r>
    </w:p>
    <w:p w14:paraId="57A19849" w14:textId="7E4648BE" w:rsidR="00091DCB" w:rsidRPr="000E4176" w:rsidRDefault="00091DCB" w:rsidP="00091DCB">
      <w:pPr>
        <w:rPr>
          <w:b/>
          <w:bCs/>
        </w:rPr>
      </w:pPr>
      <w:r w:rsidRPr="001D3993">
        <w:t>A lease can be either written or verbal/oral.</w:t>
      </w:r>
      <w:r>
        <w:t xml:space="preserve"> </w:t>
      </w:r>
      <w:r w:rsidRPr="002F6112">
        <w:rPr>
          <w:b/>
          <w:bCs/>
        </w:rPr>
        <w:t>Written leases are recommended</w:t>
      </w:r>
      <w:r>
        <w:t xml:space="preserve"> to prevent any misunderstandings between the parties regarding the agreement. A verbal/oral lease is just as enforceable as a written lease, but it is more difficult to prove who is correct if the parties disagree about something later</w:t>
      </w:r>
      <w:r w:rsidRPr="000E4176">
        <w:rPr>
          <w:b/>
          <w:bCs/>
        </w:rPr>
        <w:t xml:space="preserve">. A lease must be in writing if the </w:t>
      </w:r>
      <w:r w:rsidR="000E4176" w:rsidRPr="000E4176">
        <w:rPr>
          <w:b/>
          <w:bCs/>
        </w:rPr>
        <w:t>initial lease</w:t>
      </w:r>
      <w:r w:rsidRPr="000E4176">
        <w:rPr>
          <w:b/>
          <w:bCs/>
        </w:rPr>
        <w:t xml:space="preserve"> period is for three or more years. </w:t>
      </w:r>
    </w:p>
    <w:p w14:paraId="6D5C18FC" w14:textId="77777777" w:rsidR="00091DCB" w:rsidRPr="003367A2" w:rsidRDefault="00091DCB" w:rsidP="00091DCB">
      <w:pPr>
        <w:rPr>
          <w:b/>
          <w:bCs/>
        </w:rPr>
      </w:pPr>
      <w:r w:rsidRPr="003367A2">
        <w:rPr>
          <w:b/>
          <w:bCs/>
        </w:rPr>
        <w:lastRenderedPageBreak/>
        <w:t xml:space="preserve">It is strongly recommended that all terms of a lease be put in writing and signed by all parties so there is no misunderstanding of what the lease provides. </w:t>
      </w:r>
    </w:p>
    <w:p w14:paraId="46853E17" w14:textId="77777777" w:rsidR="00091DCB" w:rsidRDefault="00091DCB" w:rsidP="00091DCB"/>
    <w:p w14:paraId="00ABC4A3" w14:textId="77777777" w:rsidR="00091DCB" w:rsidRPr="000E4176" w:rsidRDefault="00091DCB" w:rsidP="00091DCB">
      <w:pPr>
        <w:rPr>
          <w:b/>
          <w:bCs/>
        </w:rPr>
      </w:pPr>
      <w:r w:rsidRPr="000E4176">
        <w:rPr>
          <w:b/>
          <w:bCs/>
        </w:rPr>
        <w:t xml:space="preserve">TYPES OF LEASES FOR TENANCIES </w:t>
      </w:r>
    </w:p>
    <w:p w14:paraId="58A35CB5" w14:textId="77777777" w:rsidR="00091DCB" w:rsidRDefault="00091DCB" w:rsidP="00091DCB">
      <w:r>
        <w:t xml:space="preserve">The lease creates a tenancy, a legal right to occupy a dwelling, and describes the types of tenancy it creates. There are two types of tenancies: </w:t>
      </w:r>
    </w:p>
    <w:p w14:paraId="4016069D" w14:textId="77777777" w:rsidR="00091DCB" w:rsidRDefault="00091DCB" w:rsidP="00BD3B16">
      <w:pPr>
        <w:pStyle w:val="ListParagraph"/>
        <w:numPr>
          <w:ilvl w:val="0"/>
          <w:numId w:val="8"/>
        </w:numPr>
      </w:pPr>
      <w:r>
        <w:t xml:space="preserve">Periodic tenancies automatically renew week-to-week, month-to-month, or year-to-year as indicated by the lease. </w:t>
      </w:r>
    </w:p>
    <w:p w14:paraId="1B6B3EE2" w14:textId="77777777" w:rsidR="00091DCB" w:rsidRDefault="00091DCB" w:rsidP="00BD3B16">
      <w:pPr>
        <w:pStyle w:val="ListParagraph"/>
        <w:numPr>
          <w:ilvl w:val="0"/>
          <w:numId w:val="8"/>
        </w:numPr>
      </w:pPr>
      <w:r>
        <w:t xml:space="preserve">Term tenancies start and end on specific dates listed in the lease. Depending on the lease, the tenancy may or may not be renewable. </w:t>
      </w:r>
    </w:p>
    <w:p w14:paraId="5ABF9734" w14:textId="77777777" w:rsidR="00091DCB" w:rsidRPr="000E4176" w:rsidRDefault="00091DCB" w:rsidP="00C164F0">
      <w:pPr>
        <w:pStyle w:val="Heading3"/>
      </w:pPr>
      <w:bookmarkStart w:id="57" w:name="_Toc227667444"/>
      <w:r w:rsidRPr="000E4176">
        <w:t>IMPORTANT LEASE PROVISIONS</w:t>
      </w:r>
      <w:bookmarkEnd w:id="57"/>
      <w:r w:rsidRPr="000E4176">
        <w:t xml:space="preserve"> </w:t>
      </w:r>
    </w:p>
    <w:p w14:paraId="0318952A" w14:textId="77777777" w:rsidR="00091DCB" w:rsidRDefault="00091DCB" w:rsidP="00091DCB">
      <w:r>
        <w:t xml:space="preserve">When reading through a lease, these are some of the important provisions to check over/review: </w:t>
      </w:r>
    </w:p>
    <w:p w14:paraId="008D326F" w14:textId="77777777" w:rsidR="00091DCB" w:rsidRDefault="00091DCB" w:rsidP="00BD3B16">
      <w:pPr>
        <w:pStyle w:val="ListParagraph"/>
        <w:numPr>
          <w:ilvl w:val="0"/>
          <w:numId w:val="9"/>
        </w:numPr>
      </w:pPr>
      <w:r>
        <w:t xml:space="preserve">Rent – States rental amount, due date, and how/where it can be paid. </w:t>
      </w:r>
    </w:p>
    <w:p w14:paraId="25A15044" w14:textId="2B45A8C2" w:rsidR="00091DCB" w:rsidRDefault="00091DCB" w:rsidP="00BD3B16">
      <w:pPr>
        <w:pStyle w:val="ListParagraph"/>
        <w:numPr>
          <w:ilvl w:val="0"/>
          <w:numId w:val="9"/>
        </w:numPr>
      </w:pPr>
      <w:r>
        <w:t xml:space="preserve">Parties – Describes who the tenant(s) and owner(s) are. </w:t>
      </w:r>
    </w:p>
    <w:p w14:paraId="1C42C683" w14:textId="0BE8DB0B" w:rsidR="00091DCB" w:rsidRDefault="00091DCB" w:rsidP="00BD3B16">
      <w:pPr>
        <w:pStyle w:val="ListParagraph"/>
        <w:numPr>
          <w:ilvl w:val="1"/>
          <w:numId w:val="9"/>
        </w:numPr>
      </w:pPr>
      <w:r>
        <w:t xml:space="preserve">Tenant and any occupants. Prior written consent may be needed before additional occupants can start living at the premises. Otherwise, having unauthorized occupants could be a lease violation. </w:t>
      </w:r>
    </w:p>
    <w:p w14:paraId="48C651D4" w14:textId="3838A039" w:rsidR="00091DCB" w:rsidRDefault="00091DCB" w:rsidP="00BD3B16">
      <w:pPr>
        <w:pStyle w:val="ListParagraph"/>
        <w:numPr>
          <w:ilvl w:val="1"/>
          <w:numId w:val="9"/>
        </w:numPr>
      </w:pPr>
      <w:r>
        <w:t xml:space="preserve">Owner and/or owner’s authorized agent (like property management company). The owner of the property does not have to be named in the lease if the owner’s duly authorized agent is named. </w:t>
      </w:r>
    </w:p>
    <w:p w14:paraId="13E13EAF" w14:textId="108D72B0" w:rsidR="00091DCB" w:rsidRDefault="00091DCB" w:rsidP="00BD3B16">
      <w:pPr>
        <w:pStyle w:val="ListParagraph"/>
        <w:numPr>
          <w:ilvl w:val="0"/>
          <w:numId w:val="9"/>
        </w:numPr>
      </w:pPr>
      <w:r>
        <w:t xml:space="preserve">Property Address -- or other clear description of property being rented. </w:t>
      </w:r>
    </w:p>
    <w:p w14:paraId="4FF4D818" w14:textId="1A5394DC" w:rsidR="00091DCB" w:rsidRDefault="00091DCB" w:rsidP="00BD3B16">
      <w:pPr>
        <w:pStyle w:val="ListParagraph"/>
        <w:numPr>
          <w:ilvl w:val="0"/>
          <w:numId w:val="9"/>
        </w:numPr>
      </w:pPr>
      <w:r>
        <w:t>Late Fee – States</w:t>
      </w:r>
      <w:r w:rsidR="00EC7C7E">
        <w:t xml:space="preserve"> the</w:t>
      </w:r>
      <w:r>
        <w:t xml:space="preserve"> late fee amount and when this can be charged. </w:t>
      </w:r>
    </w:p>
    <w:p w14:paraId="19CA0FFF" w14:textId="3F1BF224" w:rsidR="00091DCB" w:rsidRDefault="00091DCB" w:rsidP="00BD3B16">
      <w:pPr>
        <w:pStyle w:val="ListParagraph"/>
        <w:numPr>
          <w:ilvl w:val="0"/>
          <w:numId w:val="9"/>
        </w:numPr>
      </w:pPr>
      <w:r>
        <w:t>Other Fees – Description and amount of any additional fees regularly charged with the rent (examples: trash fees, administrative fees, parking fees, pet fees</w:t>
      </w:r>
      <w:r w:rsidR="009D22AF">
        <w:t>, amenity fees, etc.</w:t>
      </w:r>
      <w:r>
        <w:t xml:space="preserve">). </w:t>
      </w:r>
    </w:p>
    <w:p w14:paraId="2E5E99E3" w14:textId="77777777" w:rsidR="00091DCB" w:rsidRDefault="00091DCB" w:rsidP="00BD3B16">
      <w:pPr>
        <w:pStyle w:val="ListParagraph"/>
        <w:numPr>
          <w:ilvl w:val="0"/>
          <w:numId w:val="9"/>
        </w:numPr>
      </w:pPr>
      <w:r>
        <w:t xml:space="preserve">Security Deposit – States if this is charged, how much, and where the owner holds it during the tenancy. </w:t>
      </w:r>
    </w:p>
    <w:p w14:paraId="1E3376D5" w14:textId="77777777" w:rsidR="00091DCB" w:rsidRDefault="00091DCB" w:rsidP="00BD3B16">
      <w:pPr>
        <w:pStyle w:val="ListParagraph"/>
        <w:numPr>
          <w:ilvl w:val="0"/>
          <w:numId w:val="9"/>
        </w:numPr>
      </w:pPr>
      <w:r>
        <w:t xml:space="preserve">Initial Lease Term – States the start date and either an end date (for a term tenancy) or the tenancy renewal period (for periodic tenancy). </w:t>
      </w:r>
    </w:p>
    <w:p w14:paraId="7FE060D1" w14:textId="77777777" w:rsidR="00091DCB" w:rsidRDefault="00091DCB" w:rsidP="00BD3B16">
      <w:pPr>
        <w:pStyle w:val="ListParagraph"/>
        <w:numPr>
          <w:ilvl w:val="0"/>
          <w:numId w:val="9"/>
        </w:numPr>
      </w:pPr>
      <w:r>
        <w:t xml:space="preserve">Breach of Lease – States what actions and inactions constitute violations of the lease by either party. </w:t>
      </w:r>
    </w:p>
    <w:p w14:paraId="3E73D5F1" w14:textId="66CF75E3" w:rsidR="00091DCB" w:rsidRDefault="00091DCB" w:rsidP="00BD3B16">
      <w:pPr>
        <w:pStyle w:val="ListParagraph"/>
        <w:numPr>
          <w:ilvl w:val="1"/>
          <w:numId w:val="9"/>
        </w:numPr>
      </w:pPr>
      <w:r>
        <w:t xml:space="preserve">A landlord may only evict a tenant for a breach of lease if the lease has a forfeiture provision that allows the landlord to retake possession if the provision is broken. </w:t>
      </w:r>
    </w:p>
    <w:p w14:paraId="414E9ED0" w14:textId="77777777" w:rsidR="00091DCB" w:rsidRDefault="00091DCB" w:rsidP="00BD3B16">
      <w:pPr>
        <w:pStyle w:val="ListParagraph"/>
        <w:numPr>
          <w:ilvl w:val="0"/>
          <w:numId w:val="9"/>
        </w:numPr>
      </w:pPr>
      <w:r>
        <w:t xml:space="preserve">Notice of eviction – States if and how much notice the landlord must provide to the tenant before starting an eviction court case. </w:t>
      </w:r>
    </w:p>
    <w:p w14:paraId="2A2CD353" w14:textId="77777777" w:rsidR="00091DCB" w:rsidRDefault="00091DCB" w:rsidP="00BD3B16">
      <w:pPr>
        <w:pStyle w:val="ListParagraph"/>
        <w:numPr>
          <w:ilvl w:val="0"/>
          <w:numId w:val="9"/>
        </w:numPr>
      </w:pPr>
      <w:r>
        <w:t xml:space="preserve">Renewal – States whether the lease will automatically renew at the end of the initial period or if a new written lease is necessary. </w:t>
      </w:r>
    </w:p>
    <w:p w14:paraId="4B941E23" w14:textId="77777777" w:rsidR="00091DCB" w:rsidRDefault="00091DCB" w:rsidP="00BD3B16">
      <w:pPr>
        <w:pStyle w:val="ListParagraph"/>
        <w:numPr>
          <w:ilvl w:val="1"/>
          <w:numId w:val="9"/>
        </w:numPr>
      </w:pPr>
      <w:r>
        <w:lastRenderedPageBreak/>
        <w:t xml:space="preserve">If a lease </w:t>
      </w:r>
      <w:proofErr w:type="gramStart"/>
      <w:r>
        <w:t>renews</w:t>
      </w:r>
      <w:proofErr w:type="gramEnd"/>
      <w:r>
        <w:t xml:space="preserve">, all terms of the written lease will continue to apply unless the parties amend the terms by words or actions. </w:t>
      </w:r>
    </w:p>
    <w:p w14:paraId="507B9E8C" w14:textId="77777777" w:rsidR="00091DCB" w:rsidRDefault="00091DCB" w:rsidP="00BD3B16">
      <w:pPr>
        <w:pStyle w:val="ListParagraph"/>
        <w:numPr>
          <w:ilvl w:val="1"/>
          <w:numId w:val="9"/>
        </w:numPr>
      </w:pPr>
      <w:r>
        <w:t xml:space="preserve">If one party gives notice of a change in the lease at the end of the initial term (like a rent increase), the other party has the option of accepting the renewal under the new terms or withdrawing at no penalty from the lease at the end of the initial term. </w:t>
      </w:r>
    </w:p>
    <w:p w14:paraId="11BDF43E" w14:textId="6E25135A" w:rsidR="00091DCB" w:rsidRDefault="00091DCB" w:rsidP="00BD3B16">
      <w:pPr>
        <w:pStyle w:val="ListParagraph"/>
        <w:numPr>
          <w:ilvl w:val="1"/>
          <w:numId w:val="9"/>
        </w:numPr>
      </w:pPr>
      <w:r>
        <w:t xml:space="preserve">A tenant has no right </w:t>
      </w:r>
      <w:proofErr w:type="gramStart"/>
      <w:r>
        <w:t>to</w:t>
      </w:r>
      <w:proofErr w:type="gramEnd"/>
      <w:r>
        <w:t xml:space="preserve"> a lease renewal unless there is a provision in the lease. However, if the landlord keeps accepting rent from </w:t>
      </w:r>
      <w:r w:rsidR="006C3D9B">
        <w:t xml:space="preserve">the </w:t>
      </w:r>
      <w:r>
        <w:t xml:space="preserve">tenant after the lease ends, a new lease is created by operation of law. </w:t>
      </w:r>
    </w:p>
    <w:p w14:paraId="493DE2E6" w14:textId="77777777" w:rsidR="00091DCB" w:rsidRDefault="00091DCB" w:rsidP="00BD3B16">
      <w:pPr>
        <w:pStyle w:val="ListParagraph"/>
        <w:numPr>
          <w:ilvl w:val="0"/>
          <w:numId w:val="9"/>
        </w:numPr>
      </w:pPr>
      <w:r>
        <w:t xml:space="preserve">Withdrawal Penalties – States what penalties a tenant would face if he </w:t>
      </w:r>
      <w:proofErr w:type="gramStart"/>
      <w:r>
        <w:t>moves</w:t>
      </w:r>
      <w:proofErr w:type="gramEnd"/>
      <w:r>
        <w:t xml:space="preserve"> out of the property before the end of the initial lease term. </w:t>
      </w:r>
    </w:p>
    <w:p w14:paraId="4ED4699B" w14:textId="4E19366E" w:rsidR="00091DCB" w:rsidRDefault="00091DCB" w:rsidP="00BD3B16">
      <w:pPr>
        <w:pStyle w:val="ListParagraph"/>
        <w:numPr>
          <w:ilvl w:val="1"/>
          <w:numId w:val="9"/>
        </w:numPr>
      </w:pPr>
      <w:r>
        <w:t xml:space="preserve">A tenant may be responsible for the rent during the entire initial period of the lease even if he moves out. </w:t>
      </w:r>
    </w:p>
    <w:p w14:paraId="45E44AFB" w14:textId="3849F380" w:rsidR="00091DCB" w:rsidRDefault="00091DCB" w:rsidP="00BD3B16">
      <w:pPr>
        <w:pStyle w:val="ListParagraph"/>
        <w:numPr>
          <w:ilvl w:val="1"/>
          <w:numId w:val="9"/>
        </w:numPr>
      </w:pPr>
      <w:r>
        <w:t xml:space="preserve">If a tenant informs the landlord that he is moving out early, the landlord must make a good faith effort to mitigate his damages and lease the property to a new tenant. </w:t>
      </w:r>
    </w:p>
    <w:p w14:paraId="621D59B2" w14:textId="77506C67" w:rsidR="00091DCB" w:rsidRDefault="00091DCB" w:rsidP="00BD3B16">
      <w:pPr>
        <w:pStyle w:val="ListParagraph"/>
        <w:numPr>
          <w:ilvl w:val="1"/>
          <w:numId w:val="9"/>
        </w:numPr>
      </w:pPr>
      <w:r>
        <w:t xml:space="preserve">Victims of domestic violence have additional protections under federal and state law that may allow them to move out of </w:t>
      </w:r>
      <w:r w:rsidR="006C3D9B">
        <w:t xml:space="preserve">the </w:t>
      </w:r>
      <w:r>
        <w:t xml:space="preserve">property before the end of a lease without penalty. </w:t>
      </w:r>
    </w:p>
    <w:p w14:paraId="02F4032D" w14:textId="6F0A98F7" w:rsidR="00091DCB" w:rsidRDefault="00091DCB" w:rsidP="00BD3B16">
      <w:pPr>
        <w:pStyle w:val="ListParagraph"/>
        <w:numPr>
          <w:ilvl w:val="0"/>
          <w:numId w:val="9"/>
        </w:numPr>
      </w:pPr>
      <w:r>
        <w:t>Property Inspection Notice (to Enter) – States how much advance notice the landlord must provide before coming in to inspect and/or repair the property. Even if this provision is not included in the lease expressly, the landlord still has a right to enter the property with reasonable notice to</w:t>
      </w:r>
      <w:r w:rsidR="006C3D9B">
        <w:t xml:space="preserve"> the</w:t>
      </w:r>
      <w:r>
        <w:t xml:space="preserve"> tenant. </w:t>
      </w:r>
    </w:p>
    <w:p w14:paraId="662A76D7" w14:textId="77777777" w:rsidR="00091DCB" w:rsidRDefault="00091DCB" w:rsidP="00091DCB"/>
    <w:p w14:paraId="061DF75E" w14:textId="77777777" w:rsidR="00091DCB" w:rsidRPr="001A554D" w:rsidRDefault="00091DCB" w:rsidP="00C164F0">
      <w:pPr>
        <w:pStyle w:val="Heading3"/>
      </w:pPr>
      <w:bookmarkStart w:id="58" w:name="_Toc227667445"/>
      <w:r w:rsidRPr="001A554D">
        <w:t>OTHER LEGAL STANDARDS</w:t>
      </w:r>
      <w:bookmarkEnd w:id="58"/>
      <w:r w:rsidRPr="001A554D">
        <w:t xml:space="preserve"> </w:t>
      </w:r>
    </w:p>
    <w:p w14:paraId="46A792C9" w14:textId="77777777" w:rsidR="00091DCB" w:rsidRDefault="00091DCB" w:rsidP="00091DCB">
      <w:r>
        <w:t xml:space="preserve">When the lease is silent or does not cover a specific issue, the following can provide guidance as to what is valid: </w:t>
      </w:r>
    </w:p>
    <w:p w14:paraId="79A1FBD5" w14:textId="77777777" w:rsidR="00091DCB" w:rsidRDefault="00091DCB" w:rsidP="00BD3B16">
      <w:pPr>
        <w:pStyle w:val="ListParagraph"/>
        <w:numPr>
          <w:ilvl w:val="0"/>
          <w:numId w:val="9"/>
        </w:numPr>
      </w:pPr>
      <w:r>
        <w:t xml:space="preserve">N.C. General Statutes, Chapter 42 – This is the landlord-tenant law for North Carolina. </w:t>
      </w:r>
    </w:p>
    <w:p w14:paraId="04198252" w14:textId="77777777" w:rsidR="00091DCB" w:rsidRDefault="00091DCB" w:rsidP="00BD3B16">
      <w:pPr>
        <w:pStyle w:val="ListParagraph"/>
        <w:numPr>
          <w:ilvl w:val="0"/>
          <w:numId w:val="9"/>
        </w:numPr>
      </w:pPr>
      <w:r>
        <w:t xml:space="preserve">Court Decisions – State and federal courts may interpret the meaning of landlord-tenant laws and of lease provisions. </w:t>
      </w:r>
    </w:p>
    <w:p w14:paraId="3422AC35" w14:textId="77777777" w:rsidR="00091DCB" w:rsidRDefault="00091DCB" w:rsidP="00BD3B16">
      <w:pPr>
        <w:pStyle w:val="ListParagraph"/>
        <w:numPr>
          <w:ilvl w:val="0"/>
          <w:numId w:val="9"/>
        </w:numPr>
      </w:pPr>
      <w:r>
        <w:t xml:space="preserve">Local Housing or Building Codes – The landlord is responsible for maintaining the property in accordance with the local ordinances whether the lease says this or not. </w:t>
      </w:r>
    </w:p>
    <w:p w14:paraId="7E22D45C" w14:textId="77777777" w:rsidR="00091DCB" w:rsidRDefault="00091DCB" w:rsidP="00BD3B16">
      <w:pPr>
        <w:pStyle w:val="ListParagraph"/>
        <w:numPr>
          <w:ilvl w:val="0"/>
          <w:numId w:val="9"/>
        </w:numPr>
      </w:pPr>
      <w:r>
        <w:t xml:space="preserve">Agreements between landlord and tenant other than lease. </w:t>
      </w:r>
    </w:p>
    <w:p w14:paraId="6B5ACE85" w14:textId="77777777" w:rsidR="00091DCB" w:rsidRDefault="00091DCB" w:rsidP="00BD3B16">
      <w:pPr>
        <w:pStyle w:val="ListParagraph"/>
        <w:numPr>
          <w:ilvl w:val="0"/>
          <w:numId w:val="9"/>
        </w:numPr>
      </w:pPr>
      <w:r>
        <w:t xml:space="preserve">Conduct of the parties over time – Unspoken agreements may bind landlord and tenant if the agreement amounts to acceptance of conduct or habitual practice over time. </w:t>
      </w:r>
    </w:p>
    <w:p w14:paraId="22AB7C1E" w14:textId="77777777" w:rsidR="001A554D" w:rsidRDefault="001A554D" w:rsidP="00091DCB"/>
    <w:p w14:paraId="1A1239EA" w14:textId="4BE4C6CD" w:rsidR="00091DCB" w:rsidRPr="001A554D" w:rsidRDefault="00091DCB" w:rsidP="00C164F0">
      <w:pPr>
        <w:pStyle w:val="Heading2"/>
      </w:pPr>
      <w:bookmarkStart w:id="59" w:name="_Toc227667446"/>
      <w:r w:rsidRPr="001A554D">
        <w:lastRenderedPageBreak/>
        <w:t>DEPOSITS &amp; FEES</w:t>
      </w:r>
      <w:bookmarkEnd w:id="59"/>
      <w:r w:rsidRPr="001A554D">
        <w:t xml:space="preserve"> </w:t>
      </w:r>
    </w:p>
    <w:p w14:paraId="484495BB" w14:textId="77777777" w:rsidR="00091DCB" w:rsidRPr="001A554D" w:rsidRDefault="00091DCB" w:rsidP="00C164F0">
      <w:pPr>
        <w:pStyle w:val="Heading3"/>
      </w:pPr>
      <w:bookmarkStart w:id="60" w:name="_Toc227667447"/>
      <w:r w:rsidRPr="001A554D">
        <w:t>APPLICATION FEE</w:t>
      </w:r>
      <w:bookmarkEnd w:id="60"/>
      <w:r w:rsidRPr="001A554D">
        <w:t xml:space="preserve"> </w:t>
      </w:r>
    </w:p>
    <w:p w14:paraId="0A310AF7" w14:textId="77777777" w:rsidR="00091DCB" w:rsidRDefault="00091DCB" w:rsidP="00091DCB">
      <w:r>
        <w:t xml:space="preserve">An application fee is usually charged when a prospective tenant completes an application to rent housing. It covers the cost of the landlord receiving and reviewing the application to determine if you are qualified for the housing. It is non-refundable </w:t>
      </w:r>
      <w:proofErr w:type="gramStart"/>
      <w:r>
        <w:t>whether or not</w:t>
      </w:r>
      <w:proofErr w:type="gramEnd"/>
      <w:r>
        <w:t xml:space="preserve"> the application is approved. </w:t>
      </w:r>
    </w:p>
    <w:p w14:paraId="167E6C04" w14:textId="77777777" w:rsidR="00091DCB" w:rsidRDefault="00091DCB" w:rsidP="00091DCB"/>
    <w:p w14:paraId="0B029778" w14:textId="17A4CA70" w:rsidR="00091DCB" w:rsidRPr="001A554D" w:rsidRDefault="00091DCB" w:rsidP="00F401B4">
      <w:pPr>
        <w:pStyle w:val="Heading3"/>
      </w:pPr>
      <w:bookmarkStart w:id="61" w:name="_Toc227667448"/>
      <w:r w:rsidRPr="001A554D">
        <w:t>GOOD FAITH DEPOSIT</w:t>
      </w:r>
      <w:bookmarkEnd w:id="61"/>
      <w:r w:rsidRPr="001A554D">
        <w:t xml:space="preserve"> </w:t>
      </w:r>
    </w:p>
    <w:p w14:paraId="7D798B0A" w14:textId="77777777" w:rsidR="00091DCB" w:rsidRDefault="00091DCB" w:rsidP="00091DCB">
      <w:r>
        <w:t xml:space="preserve">Some landlords require a good faith deposit at the time of application to guarantee that you will accept the property if your application is approved. This protects the landlord who is holding the property for you and rejecting other prospective tenants in the meantime. Sometimes this is converted into the security deposit once a tenant’s application is approved. If an applicant decides not to rent the property, a landlord may keep any part of the good faith deposit to the extent that the landlord experiences actual damages (like loss of rental income) from holding the property for that applicant. The good faith deposit is generally refundable if the applicant does not qualify for the property. </w:t>
      </w:r>
    </w:p>
    <w:p w14:paraId="3AD80488" w14:textId="77777777" w:rsidR="00091DCB" w:rsidRDefault="00091DCB" w:rsidP="00091DCB"/>
    <w:p w14:paraId="0C329FAA" w14:textId="77777777" w:rsidR="00091DCB" w:rsidRPr="001A554D" w:rsidRDefault="00091DCB" w:rsidP="00F401B4">
      <w:pPr>
        <w:pStyle w:val="Heading3"/>
      </w:pPr>
      <w:bookmarkStart w:id="62" w:name="_Toc227667449"/>
      <w:r w:rsidRPr="001A554D">
        <w:t>SECURITY DEPOSIT</w:t>
      </w:r>
      <w:bookmarkEnd w:id="62"/>
      <w:r w:rsidRPr="001A554D">
        <w:t xml:space="preserve"> </w:t>
      </w:r>
    </w:p>
    <w:p w14:paraId="0D23F076" w14:textId="77777777" w:rsidR="00091DCB" w:rsidRDefault="00091DCB" w:rsidP="00091DCB">
      <w:r>
        <w:t xml:space="preserve">A security deposit is a refundable amount of money paid before move-in to protect the landlord from loss/damage due to a renter’s actions. Under North Carolina law, the maximum that a landlord can charge for a security deposit depends on the length of the lease: </w:t>
      </w:r>
    </w:p>
    <w:p w14:paraId="62FFB5A7" w14:textId="71978B61" w:rsidR="00091DCB" w:rsidRDefault="00091DCB" w:rsidP="00BD3B16">
      <w:pPr>
        <w:pStyle w:val="ListParagraph"/>
        <w:numPr>
          <w:ilvl w:val="0"/>
          <w:numId w:val="9"/>
        </w:numPr>
      </w:pPr>
      <w:r>
        <w:t>Week-to-week lease</w:t>
      </w:r>
      <w:r w:rsidR="001A554D">
        <w:rPr>
          <w:rFonts w:ascii="Wingdings" w:eastAsia="Wingdings" w:hAnsi="Wingdings" w:cs="Wingdings"/>
        </w:rPr>
        <w:t>è</w:t>
      </w:r>
      <w:r>
        <w:t xml:space="preserve"> two weeks’ rent </w:t>
      </w:r>
    </w:p>
    <w:p w14:paraId="4A083545" w14:textId="5166FCA5" w:rsidR="00091DCB" w:rsidRDefault="00091DCB" w:rsidP="00BD3B16">
      <w:pPr>
        <w:pStyle w:val="ListParagraph"/>
        <w:numPr>
          <w:ilvl w:val="0"/>
          <w:numId w:val="9"/>
        </w:numPr>
      </w:pPr>
      <w:r>
        <w:t xml:space="preserve">Month-to-month lease </w:t>
      </w:r>
      <w:r w:rsidR="001A554D">
        <w:rPr>
          <w:rFonts w:ascii="Wingdings" w:eastAsia="Wingdings" w:hAnsi="Wingdings" w:cs="Wingdings"/>
        </w:rPr>
        <w:t>è</w:t>
      </w:r>
      <w:r>
        <w:t xml:space="preserve">1.5 months’ rent </w:t>
      </w:r>
    </w:p>
    <w:p w14:paraId="164A2B8E" w14:textId="622CC87F" w:rsidR="00091DCB" w:rsidRDefault="00091DCB" w:rsidP="00BD3B16">
      <w:pPr>
        <w:pStyle w:val="ListParagraph"/>
        <w:numPr>
          <w:ilvl w:val="0"/>
          <w:numId w:val="9"/>
        </w:numPr>
      </w:pPr>
      <w:r>
        <w:t>Leases longer than monthly</w:t>
      </w:r>
      <w:r w:rsidR="001A554D">
        <w:rPr>
          <w:rFonts w:ascii="Wingdings" w:eastAsia="Wingdings" w:hAnsi="Wingdings" w:cs="Wingdings"/>
        </w:rPr>
        <w:t>è</w:t>
      </w:r>
      <w:r>
        <w:t xml:space="preserve"> two months’ rent </w:t>
      </w:r>
    </w:p>
    <w:p w14:paraId="3675A766" w14:textId="77777777" w:rsidR="00091DCB" w:rsidRDefault="00091DCB" w:rsidP="00091DCB"/>
    <w:p w14:paraId="59CDF3F9" w14:textId="77777777" w:rsidR="00091DCB" w:rsidRDefault="00091DCB" w:rsidP="00091DCB">
      <w:r>
        <w:t xml:space="preserve">The owner must inform the tenant in writing, </w:t>
      </w:r>
      <w:proofErr w:type="gramStart"/>
      <w:r>
        <w:t>within thirty (30) days of the lease beginning,</w:t>
      </w:r>
      <w:proofErr w:type="gramEnd"/>
      <w:r>
        <w:t xml:space="preserve"> of where the security deposit is being held. The deposit must be held in a licensed, </w:t>
      </w:r>
      <w:proofErr w:type="gramStart"/>
      <w:r>
        <w:t>insured</w:t>
      </w:r>
      <w:proofErr w:type="gramEnd"/>
      <w:r>
        <w:t xml:space="preserve"> bank or savings institution in North Carolina. </w:t>
      </w:r>
    </w:p>
    <w:p w14:paraId="4D158201" w14:textId="77777777" w:rsidR="00091DCB" w:rsidRDefault="00091DCB" w:rsidP="00091DCB">
      <w:r>
        <w:t xml:space="preserve">Security deposit(s) cannot be used until the tenant moves out. The deposit can be used on the following: </w:t>
      </w:r>
    </w:p>
    <w:p w14:paraId="4359DB2A" w14:textId="77777777" w:rsidR="00091DCB" w:rsidRDefault="00091DCB" w:rsidP="00BD3B16">
      <w:pPr>
        <w:pStyle w:val="ListParagraph"/>
        <w:numPr>
          <w:ilvl w:val="0"/>
          <w:numId w:val="9"/>
        </w:numPr>
      </w:pPr>
      <w:r>
        <w:t xml:space="preserve">Outstanding balance for rent non-payment and court costs for collection or eviction </w:t>
      </w:r>
    </w:p>
    <w:p w14:paraId="5825F080" w14:textId="77777777" w:rsidR="00091DCB" w:rsidRDefault="00091DCB" w:rsidP="00BD3B16">
      <w:pPr>
        <w:pStyle w:val="ListParagraph"/>
        <w:numPr>
          <w:ilvl w:val="0"/>
          <w:numId w:val="9"/>
        </w:numPr>
      </w:pPr>
      <w:r>
        <w:t xml:space="preserve">Repairs for actual </w:t>
      </w:r>
      <w:proofErr w:type="gramStart"/>
      <w:r>
        <w:t>damages</w:t>
      </w:r>
      <w:proofErr w:type="gramEnd"/>
      <w:r>
        <w:t xml:space="preserve"> to property beyond normal wear and tear of the property </w:t>
      </w:r>
    </w:p>
    <w:p w14:paraId="50775223" w14:textId="2B295585" w:rsidR="00091DCB" w:rsidRDefault="00091DCB" w:rsidP="00BD3B16">
      <w:pPr>
        <w:pStyle w:val="ListParagraph"/>
        <w:numPr>
          <w:ilvl w:val="0"/>
          <w:numId w:val="9"/>
        </w:numPr>
      </w:pPr>
      <w:r>
        <w:t xml:space="preserve">Costs for removal and storage of </w:t>
      </w:r>
      <w:r w:rsidR="006C3D9B">
        <w:t xml:space="preserve">the </w:t>
      </w:r>
      <w:r>
        <w:t xml:space="preserve">tenant’s property after he has been evicted </w:t>
      </w:r>
    </w:p>
    <w:p w14:paraId="344E80DE" w14:textId="275AE2E1" w:rsidR="00091DCB" w:rsidRDefault="00091DCB" w:rsidP="00091DCB">
      <w:r>
        <w:lastRenderedPageBreak/>
        <w:t>Within thirty (30) days of the tenant’s move out and return of keys, the landlord must either return the security deposit or provide an itemized statement of charges made against the deposit. Any remaining portion of the deposit must be returned to the tenant. If the landlord needs additional time to assess the charges, he can provide an interim statement</w:t>
      </w:r>
      <w:r w:rsidR="2C42CCAF">
        <w:t xml:space="preserve"> within 30 days</w:t>
      </w:r>
      <w:r>
        <w:t xml:space="preserve"> and must provide a final statement within sixty (60) days of move-out. </w:t>
      </w:r>
    </w:p>
    <w:p w14:paraId="42B29EDD" w14:textId="77777777" w:rsidR="00091DCB" w:rsidRDefault="00091DCB" w:rsidP="00091DCB">
      <w:r>
        <w:t xml:space="preserve">A forwarding address must be provided to the landlord for the security deposit to be returned. This forwarding address does not have to be your new address; it can be a physical address or a post office box. If no forwarding address is provided, the landlord must hold the deposit for thirty (30) days after move-out and then the landlord may use it as permitted by law. </w:t>
      </w:r>
    </w:p>
    <w:p w14:paraId="5985526F" w14:textId="77777777" w:rsidR="00091DCB" w:rsidRDefault="00091DCB" w:rsidP="00091DCB">
      <w:r>
        <w:t xml:space="preserve">If the landlord does not give the deposit back (refund deposit) or provide an itemized statement of charges, a tenant can request this in writing. If the owner fails to account for and/or return the security deposit, a tenant can sue the owner in small claims court to require him to do so. Also, if the tenant disagrees with the charges made against the security deposit and cannot resolve this with the landlord, the tenant can sue the owner in small claims court for a decision on the dispute. </w:t>
      </w:r>
    </w:p>
    <w:p w14:paraId="6AB85778" w14:textId="24613E22" w:rsidR="00091DCB" w:rsidRDefault="00091DCB" w:rsidP="00091DCB">
      <w:r>
        <w:t xml:space="preserve">If a tenant’s outstanding balance or damage done to the property exceeds the security deposit amount, the tenant may be liable for </w:t>
      </w:r>
      <w:r w:rsidR="00821468">
        <w:t xml:space="preserve">an </w:t>
      </w:r>
      <w:r>
        <w:t xml:space="preserve">additional amount. </w:t>
      </w:r>
    </w:p>
    <w:p w14:paraId="3D008D0E" w14:textId="77777777" w:rsidR="00091DCB" w:rsidRDefault="00091DCB" w:rsidP="00091DCB">
      <w:r>
        <w:t xml:space="preserve">If the rental property is sold while a tenant is living there, within thirty (30) days the owner must either (1) return the security deposit to the tenant; or </w:t>
      </w:r>
    </w:p>
    <w:p w14:paraId="59303298" w14:textId="77777777" w:rsidR="00091DCB" w:rsidRDefault="00091DCB" w:rsidP="00091DCB">
      <w:r>
        <w:t xml:space="preserve">(2) transfer the security deposit to the new owner and let the tenant know. If the deposit is transferred, the new owner has thirty (30) days to let the tenant know the location of the security deposit. </w:t>
      </w:r>
    </w:p>
    <w:p w14:paraId="2911C943" w14:textId="77777777" w:rsidR="00091DCB" w:rsidRDefault="00091DCB" w:rsidP="00091DCB"/>
    <w:p w14:paraId="2A62D33A" w14:textId="77777777" w:rsidR="00091DCB" w:rsidRPr="007C609D" w:rsidRDefault="00091DCB" w:rsidP="00F401B4">
      <w:pPr>
        <w:pStyle w:val="Heading3"/>
      </w:pPr>
      <w:bookmarkStart w:id="63" w:name="_Toc227667450"/>
      <w:r w:rsidRPr="007C609D">
        <w:t>KEY DEPOSIT</w:t>
      </w:r>
      <w:bookmarkEnd w:id="63"/>
      <w:r w:rsidRPr="007C609D">
        <w:t xml:space="preserve"> </w:t>
      </w:r>
    </w:p>
    <w:p w14:paraId="2C4E2147" w14:textId="77777777" w:rsidR="00091DCB" w:rsidRDefault="00091DCB" w:rsidP="00091DCB">
      <w:r>
        <w:t xml:space="preserve">Some landlords designate a specific part of the security deposit to guarantee the return of the keys when you move out, called a “key deposit”. This deposit is refundable when the tenant returns the keys. </w:t>
      </w:r>
    </w:p>
    <w:p w14:paraId="4C5F6607" w14:textId="77777777" w:rsidR="00091DCB" w:rsidRDefault="00091DCB" w:rsidP="00091DCB"/>
    <w:p w14:paraId="02D9EE18" w14:textId="77777777" w:rsidR="00091DCB" w:rsidRPr="007C609D" w:rsidRDefault="00091DCB" w:rsidP="00F401B4">
      <w:pPr>
        <w:pStyle w:val="Heading3"/>
      </w:pPr>
      <w:bookmarkStart w:id="64" w:name="_Toc227667451"/>
      <w:r w:rsidRPr="007C609D">
        <w:t>PET DEPOSITS &amp; FEES</w:t>
      </w:r>
      <w:bookmarkEnd w:id="64"/>
      <w:r w:rsidRPr="007C609D">
        <w:t xml:space="preserve"> </w:t>
      </w:r>
    </w:p>
    <w:p w14:paraId="7D8FB022" w14:textId="77777777" w:rsidR="00091DCB" w:rsidRDefault="00091DCB" w:rsidP="00091DCB">
      <w:r>
        <w:t xml:space="preserve">State law permits “reasonable” and “non-refundable” pet fees. “Reasonable” is not defined by law and may be due with each rental payment (monthly). </w:t>
      </w:r>
    </w:p>
    <w:p w14:paraId="0C650902" w14:textId="77777777" w:rsidR="00091DCB" w:rsidRDefault="00091DCB" w:rsidP="00091DCB">
      <w:r>
        <w:t xml:space="preserve">State law permits a pet deposit in addition to the security deposit that is refundable upon move out; this is additional to cover potential </w:t>
      </w:r>
      <w:proofErr w:type="gramStart"/>
      <w:r>
        <w:t>damages</w:t>
      </w:r>
      <w:proofErr w:type="gramEnd"/>
      <w:r>
        <w:t xml:space="preserve"> caused by the pet. </w:t>
      </w:r>
    </w:p>
    <w:p w14:paraId="2353230C" w14:textId="1202F00C" w:rsidR="00BC3D8E" w:rsidRDefault="00BC3D8E">
      <w:pPr>
        <w:rPr>
          <w:b/>
          <w:bCs/>
        </w:rPr>
      </w:pPr>
    </w:p>
    <w:p w14:paraId="0CF90030" w14:textId="46A42CAF" w:rsidR="00091DCB" w:rsidRPr="007C609D" w:rsidRDefault="00091DCB" w:rsidP="00F401B4">
      <w:pPr>
        <w:pStyle w:val="Heading3"/>
      </w:pPr>
      <w:bookmarkStart w:id="65" w:name="_Toc227667452"/>
      <w:r w:rsidRPr="007C609D">
        <w:lastRenderedPageBreak/>
        <w:t>LATE FEES</w:t>
      </w:r>
      <w:bookmarkEnd w:id="65"/>
      <w:r w:rsidRPr="007C609D">
        <w:t xml:space="preserve"> </w:t>
      </w:r>
    </w:p>
    <w:p w14:paraId="4788FB51" w14:textId="77777777" w:rsidR="00091DCB" w:rsidRDefault="00091DCB" w:rsidP="00091DCB">
      <w:r>
        <w:t xml:space="preserve">State law permits landlord to charge a late fee under three (3) conditions: </w:t>
      </w:r>
    </w:p>
    <w:p w14:paraId="3A24B7E9" w14:textId="6A1CF2C8" w:rsidR="00091DCB" w:rsidRPr="007C609D" w:rsidRDefault="00091DCB" w:rsidP="00BD3B16">
      <w:pPr>
        <w:pStyle w:val="ListParagraph"/>
        <w:numPr>
          <w:ilvl w:val="0"/>
          <w:numId w:val="10"/>
        </w:numPr>
      </w:pPr>
      <w:r w:rsidRPr="007C609D">
        <w:t xml:space="preserve">The fee is stated in the lease </w:t>
      </w:r>
    </w:p>
    <w:p w14:paraId="2FAFDEAA" w14:textId="50FBD673" w:rsidR="00091DCB" w:rsidRPr="007C609D" w:rsidRDefault="00091DCB" w:rsidP="00BD3B16">
      <w:pPr>
        <w:pStyle w:val="ListParagraph"/>
        <w:numPr>
          <w:ilvl w:val="0"/>
          <w:numId w:val="10"/>
        </w:numPr>
      </w:pPr>
      <w:r w:rsidRPr="007C609D">
        <w:t xml:space="preserve">Late fee can only be charged after the 5th of the month </w:t>
      </w:r>
    </w:p>
    <w:p w14:paraId="4C229124" w14:textId="1450E151" w:rsidR="00091DCB" w:rsidRPr="007C609D" w:rsidRDefault="00091DCB" w:rsidP="00BD3B16">
      <w:pPr>
        <w:pStyle w:val="ListParagraph"/>
        <w:numPr>
          <w:ilvl w:val="0"/>
          <w:numId w:val="10"/>
        </w:numPr>
      </w:pPr>
      <w:r w:rsidRPr="007C609D">
        <w:t xml:space="preserve">Late fee cannot exceed 5% of the tenant’s rent (or portion of the rent if </w:t>
      </w:r>
      <w:r w:rsidR="00821468">
        <w:t xml:space="preserve">the </w:t>
      </w:r>
      <w:r w:rsidRPr="007C609D">
        <w:t xml:space="preserve">tenant is subsidized) </w:t>
      </w:r>
    </w:p>
    <w:p w14:paraId="4EA34983" w14:textId="72B3C946" w:rsidR="00CD182B" w:rsidRPr="007C609D" w:rsidRDefault="00CD182B" w:rsidP="00D14C4D">
      <w:pPr>
        <w:pStyle w:val="Heading3"/>
        <w:spacing w:before="240"/>
      </w:pPr>
      <w:bookmarkStart w:id="66" w:name="_Toc227667453"/>
      <w:r>
        <w:t>OTHER</w:t>
      </w:r>
      <w:r w:rsidRPr="007C609D">
        <w:t xml:space="preserve"> FEES</w:t>
      </w:r>
      <w:bookmarkEnd w:id="66"/>
      <w:r w:rsidRPr="007C609D">
        <w:t xml:space="preserve"> </w:t>
      </w:r>
    </w:p>
    <w:p w14:paraId="6947FCAE" w14:textId="7DC80976" w:rsidR="00CD182B" w:rsidRDefault="00B665B0" w:rsidP="00CD182B">
      <w:r>
        <w:t>Before signing the lease, m</w:t>
      </w:r>
      <w:r w:rsidR="00615C78">
        <w:t>ake sure you understand the full financial obligation for renting the unit</w:t>
      </w:r>
      <w:r w:rsidR="00FF080D">
        <w:t xml:space="preserve">. </w:t>
      </w:r>
      <w:r w:rsidR="00720135">
        <w:t xml:space="preserve">In addition to the </w:t>
      </w:r>
      <w:r w:rsidR="00FF4750">
        <w:t xml:space="preserve">monthly </w:t>
      </w:r>
      <w:r w:rsidR="00720135">
        <w:t>base rent amount, you may be required to pay recurring fees such as amenity fees (for example, pool access), cable, valet trash, or other monthly charges.</w:t>
      </w:r>
    </w:p>
    <w:p w14:paraId="4236E2B0" w14:textId="77777777" w:rsidR="00CD182B" w:rsidRDefault="00CD182B" w:rsidP="00091DCB"/>
    <w:p w14:paraId="21EA670B" w14:textId="77777777" w:rsidR="00091DCB" w:rsidRPr="007C609D" w:rsidRDefault="00091DCB" w:rsidP="00F401B4">
      <w:pPr>
        <w:pStyle w:val="Heading2"/>
      </w:pPr>
      <w:bookmarkStart w:id="67" w:name="_Toc227667454"/>
      <w:r w:rsidRPr="007C609D">
        <w:t>MOVING IN</w:t>
      </w:r>
      <w:bookmarkEnd w:id="67"/>
      <w:r w:rsidRPr="007C609D">
        <w:t xml:space="preserve"> </w:t>
      </w:r>
    </w:p>
    <w:p w14:paraId="387FE37E" w14:textId="77777777" w:rsidR="00091DCB" w:rsidRPr="007C609D" w:rsidRDefault="00091DCB" w:rsidP="00F401B4">
      <w:pPr>
        <w:pStyle w:val="Heading3"/>
      </w:pPr>
      <w:bookmarkStart w:id="68" w:name="_Toc227667455"/>
      <w:r w:rsidRPr="007C609D">
        <w:t>PAYING THE RENT, DEPOSIT &amp; FEES</w:t>
      </w:r>
      <w:bookmarkEnd w:id="68"/>
      <w:r w:rsidRPr="007C609D">
        <w:t xml:space="preserve"> </w:t>
      </w:r>
    </w:p>
    <w:p w14:paraId="1D473217" w14:textId="77777777" w:rsidR="00091DCB" w:rsidRDefault="00091DCB" w:rsidP="00091DCB">
      <w:r>
        <w:t xml:space="preserve">Normally, payment of the security deposit and first month’s rent are required at the time that a tenant signs the lease. Sometimes, there are other deposits and fees that are also required at that time. </w:t>
      </w:r>
      <w:r w:rsidRPr="00042602">
        <w:rPr>
          <w:b/>
          <w:bCs/>
        </w:rPr>
        <w:t>Always ask before signing the lease</w:t>
      </w:r>
      <w:r>
        <w:t xml:space="preserve"> about all the charges required as a tenant</w:t>
      </w:r>
      <w:r w:rsidRPr="00042602">
        <w:rPr>
          <w:b/>
          <w:bCs/>
        </w:rPr>
        <w:t>. Keep ALL receipts</w:t>
      </w:r>
      <w:r>
        <w:t xml:space="preserve"> -showing the date and purpose of all payments made to your landlord in case a dispute comes up later. </w:t>
      </w:r>
    </w:p>
    <w:p w14:paraId="4F59639D" w14:textId="77777777" w:rsidR="00091DCB" w:rsidRDefault="00091DCB" w:rsidP="00091DCB"/>
    <w:p w14:paraId="334F4DE9" w14:textId="77777777" w:rsidR="00091DCB" w:rsidRPr="007C609D" w:rsidRDefault="00091DCB" w:rsidP="00F401B4">
      <w:pPr>
        <w:pStyle w:val="Heading3"/>
      </w:pPr>
      <w:bookmarkStart w:id="69" w:name="_Toc227667456"/>
      <w:r w:rsidRPr="007C609D">
        <w:t>GET UTILITIES &amp; SERVICES TURNED ON</w:t>
      </w:r>
      <w:bookmarkEnd w:id="69"/>
      <w:r w:rsidRPr="007C609D">
        <w:t xml:space="preserve"> </w:t>
      </w:r>
    </w:p>
    <w:p w14:paraId="046CAF40" w14:textId="77777777" w:rsidR="00091DCB" w:rsidRDefault="00091DCB" w:rsidP="00091DCB">
      <w:r>
        <w:t xml:space="preserve">Before signing a lease, ask the landlord what utilities you will be responsible for putting in your name. For these utilities, contact the service provider to arrange for the service to be turned on based on your move-in date. Some services require a deposit and/or a turn-on charge. The deposit is due prior to services being connected. Examples of utilities include: </w:t>
      </w:r>
    </w:p>
    <w:p w14:paraId="6AE6487E" w14:textId="4322FE98" w:rsidR="00091DCB" w:rsidRDefault="00091DCB" w:rsidP="00BD3B16">
      <w:pPr>
        <w:pStyle w:val="ListParagraph"/>
        <w:numPr>
          <w:ilvl w:val="0"/>
          <w:numId w:val="11"/>
        </w:numPr>
      </w:pPr>
      <w:r>
        <w:t xml:space="preserve">Water &amp; Sewer – Charlotte Water </w:t>
      </w:r>
    </w:p>
    <w:p w14:paraId="5B90C8A7" w14:textId="1340B526" w:rsidR="00091DCB" w:rsidRDefault="00091DCB" w:rsidP="00BD3B16">
      <w:pPr>
        <w:pStyle w:val="ListParagraph"/>
        <w:numPr>
          <w:ilvl w:val="0"/>
          <w:numId w:val="11"/>
        </w:numPr>
      </w:pPr>
      <w:r>
        <w:t xml:space="preserve">Electricity – Duke Energy </w:t>
      </w:r>
    </w:p>
    <w:p w14:paraId="48C45206" w14:textId="47122772" w:rsidR="00091DCB" w:rsidRDefault="00123FEE" w:rsidP="00BD3B16">
      <w:pPr>
        <w:pStyle w:val="ListParagraph"/>
        <w:numPr>
          <w:ilvl w:val="0"/>
          <w:numId w:val="11"/>
        </w:numPr>
      </w:pPr>
      <w:r>
        <w:t>G</w:t>
      </w:r>
      <w:r w:rsidR="00091DCB">
        <w:t xml:space="preserve">as – Piedmont Natural Gas </w:t>
      </w:r>
    </w:p>
    <w:p w14:paraId="20459026" w14:textId="43AEC2A3" w:rsidR="00091DCB" w:rsidRDefault="00091DCB" w:rsidP="00BD3B16">
      <w:pPr>
        <w:pStyle w:val="ListParagraph"/>
        <w:numPr>
          <w:ilvl w:val="0"/>
          <w:numId w:val="11"/>
        </w:numPr>
      </w:pPr>
      <w:r>
        <w:t xml:space="preserve">Cable – Spectrum, AT&amp;T, Google, etc. </w:t>
      </w:r>
    </w:p>
    <w:p w14:paraId="4E42B315" w14:textId="77777777" w:rsidR="00091DCB" w:rsidRDefault="00091DCB" w:rsidP="00091DCB"/>
    <w:p w14:paraId="6FDD1D8B" w14:textId="304D2E75" w:rsidR="00091DCB" w:rsidRPr="00123FEE" w:rsidRDefault="00091DCB" w:rsidP="00F401B4">
      <w:pPr>
        <w:pStyle w:val="Heading3"/>
      </w:pPr>
      <w:bookmarkStart w:id="70" w:name="_Toc227667457"/>
      <w:r w:rsidRPr="00123FEE">
        <w:t>WHO IS RESPONSIBLE FOR THE UTILITIES</w:t>
      </w:r>
      <w:r w:rsidR="004C5858">
        <w:t xml:space="preserve"> AND OTHER SERVICES</w:t>
      </w:r>
      <w:r w:rsidRPr="00123FEE">
        <w:t>?</w:t>
      </w:r>
      <w:bookmarkEnd w:id="70"/>
      <w:r w:rsidRPr="00123FEE">
        <w:t xml:space="preserve"> </w:t>
      </w:r>
    </w:p>
    <w:p w14:paraId="10C35370" w14:textId="70CDA4C6" w:rsidR="00091DCB" w:rsidRDefault="00091DCB" w:rsidP="00091DCB">
      <w:r>
        <w:t xml:space="preserve">The rental agreement will often include details outlining who is responsible for </w:t>
      </w:r>
      <w:proofErr w:type="gramStart"/>
      <w:r>
        <w:t>paying</w:t>
      </w:r>
      <w:proofErr w:type="gramEnd"/>
      <w:r>
        <w:t xml:space="preserve"> utilities </w:t>
      </w:r>
      <w:r w:rsidR="005F41B4">
        <w:t>(water, electricity</w:t>
      </w:r>
      <w:r w:rsidR="009819FA">
        <w:t xml:space="preserve">, gas, etc.) </w:t>
      </w:r>
      <w:r>
        <w:t xml:space="preserve">and other essential </w:t>
      </w:r>
      <w:r w:rsidR="009819FA">
        <w:t xml:space="preserve">and common non-essential </w:t>
      </w:r>
      <w:r>
        <w:t>services</w:t>
      </w:r>
      <w:r w:rsidR="009819FA">
        <w:t xml:space="preserve"> (trash, cable, </w:t>
      </w:r>
      <w:r w:rsidR="00D85D24">
        <w:t>amenities, etc.)</w:t>
      </w:r>
      <w:r>
        <w:t xml:space="preserve">. Whichever party is responsible for the utilities must keep current with the payments to ensure that utility service is not </w:t>
      </w:r>
      <w:r w:rsidR="00123FEE">
        <w:t>interrupted,</w:t>
      </w:r>
      <w:r>
        <w:t xml:space="preserve"> and the unit remains habitable. </w:t>
      </w:r>
    </w:p>
    <w:p w14:paraId="1F4A5A24" w14:textId="65AF8793" w:rsidR="00091DCB" w:rsidRDefault="00091DCB" w:rsidP="00091DCB">
      <w:r>
        <w:lastRenderedPageBreak/>
        <w:t xml:space="preserve">When touring the rental unit before the decision is made to rent, tenants are encouraged to ask who is responsible for </w:t>
      </w:r>
      <w:proofErr w:type="gramStart"/>
      <w:r>
        <w:t>paying</w:t>
      </w:r>
      <w:proofErr w:type="gramEnd"/>
      <w:r>
        <w:t xml:space="preserve"> the various utilities and other services</w:t>
      </w:r>
      <w:r w:rsidR="00D85D24">
        <w:t xml:space="preserve"> to ensure tenant</w:t>
      </w:r>
      <w:r w:rsidR="0007690D">
        <w:t>s</w:t>
      </w:r>
      <w:r w:rsidR="00D85D24">
        <w:t xml:space="preserve"> understand </w:t>
      </w:r>
      <w:r w:rsidR="0007690D">
        <w:t>their full financial obligation</w:t>
      </w:r>
      <w:r>
        <w:t xml:space="preserve">, </w:t>
      </w:r>
      <w:r w:rsidR="0007690D">
        <w:t xml:space="preserve">as well as </w:t>
      </w:r>
      <w:r>
        <w:t>who controls the internal temperature of the rental unit.</w:t>
      </w:r>
    </w:p>
    <w:p w14:paraId="13DC1136" w14:textId="77777777" w:rsidR="001F736A" w:rsidRDefault="001F736A" w:rsidP="00091DCB">
      <w:pPr>
        <w:rPr>
          <w:b/>
          <w:bCs/>
        </w:rPr>
      </w:pPr>
    </w:p>
    <w:p w14:paraId="0270D01A" w14:textId="4FEEB67F" w:rsidR="00091DCB" w:rsidRPr="00123FEE" w:rsidRDefault="00091DCB" w:rsidP="00F401B4">
      <w:pPr>
        <w:pStyle w:val="Heading2"/>
      </w:pPr>
      <w:bookmarkStart w:id="71" w:name="_Toc227667458"/>
      <w:r w:rsidRPr="00123FEE">
        <w:t>LIVING IN THE HOME</w:t>
      </w:r>
      <w:bookmarkEnd w:id="71"/>
      <w:r w:rsidRPr="00123FEE">
        <w:t xml:space="preserve"> </w:t>
      </w:r>
    </w:p>
    <w:p w14:paraId="3CEC31B0" w14:textId="696D537D" w:rsidR="00091DCB" w:rsidRDefault="00091DCB" w:rsidP="00091DCB">
      <w:r>
        <w:t xml:space="preserve">Both renters and landlords should take responsibility to make sure that rentals are safe, clean, and habitable. Working together, landlords and renters can maintain a healthy living environment in the rental unit by following a few simple steps. </w:t>
      </w:r>
    </w:p>
    <w:p w14:paraId="4C3B0847" w14:textId="77777777" w:rsidR="00091DCB" w:rsidRDefault="00091DCB" w:rsidP="00091DCB">
      <w:r>
        <w:t xml:space="preserve">Renters should: </w:t>
      </w:r>
    </w:p>
    <w:p w14:paraId="5699883B" w14:textId="67F685F8" w:rsidR="00091DCB" w:rsidRDefault="00091DCB" w:rsidP="00BD3B16">
      <w:pPr>
        <w:pStyle w:val="ListParagraph"/>
        <w:numPr>
          <w:ilvl w:val="0"/>
          <w:numId w:val="12"/>
        </w:numPr>
      </w:pPr>
      <w:r>
        <w:t xml:space="preserve">Take reasonable care of the rental unit </w:t>
      </w:r>
    </w:p>
    <w:p w14:paraId="061CDFA6" w14:textId="77777777" w:rsidR="00091DCB" w:rsidRDefault="00091DCB" w:rsidP="00BD3B16">
      <w:pPr>
        <w:pStyle w:val="ListParagraph"/>
        <w:numPr>
          <w:ilvl w:val="0"/>
          <w:numId w:val="12"/>
        </w:numPr>
      </w:pPr>
      <w:r>
        <w:t xml:space="preserve">Take responsibility for damage to the rental unit caused by themselves and their guests </w:t>
      </w:r>
    </w:p>
    <w:p w14:paraId="7A65ACD0" w14:textId="19F1069E" w:rsidR="00091DCB" w:rsidRDefault="00091DCB" w:rsidP="00BD3B16">
      <w:pPr>
        <w:pStyle w:val="ListParagraph"/>
        <w:numPr>
          <w:ilvl w:val="0"/>
          <w:numId w:val="12"/>
        </w:numPr>
      </w:pPr>
      <w:r>
        <w:t>Work with the landlord to address any habitability issues in the rental unit b</w:t>
      </w:r>
      <w:r w:rsidR="1CD5D4FB">
        <w:t>y</w:t>
      </w:r>
      <w:r>
        <w:t xml:space="preserve"> reporting damage and repair needs to the landlord or property manager in a timely manner </w:t>
      </w:r>
    </w:p>
    <w:p w14:paraId="41C43CFE" w14:textId="4774454C" w:rsidR="00091DCB" w:rsidRDefault="00091DCB" w:rsidP="00091DCB">
      <w:r>
        <w:t xml:space="preserve">Landlords should: </w:t>
      </w:r>
    </w:p>
    <w:p w14:paraId="7863155D" w14:textId="201C3399" w:rsidR="00123FEE" w:rsidRDefault="00123FEE" w:rsidP="00D6443B">
      <w:pPr>
        <w:pStyle w:val="ListParagraph"/>
        <w:numPr>
          <w:ilvl w:val="0"/>
          <w:numId w:val="13"/>
        </w:numPr>
      </w:pPr>
      <w:r>
        <w:t>E</w:t>
      </w:r>
      <w:r w:rsidR="00091DCB">
        <w:t xml:space="preserve">nsure rental units are adequately maintained while occupied by renters to ensure that they are habitable </w:t>
      </w:r>
    </w:p>
    <w:p w14:paraId="3FB4762D" w14:textId="629E9265" w:rsidR="00091DCB" w:rsidRDefault="00091DCB" w:rsidP="00BD3B16">
      <w:pPr>
        <w:pStyle w:val="ListParagraph"/>
        <w:numPr>
          <w:ilvl w:val="0"/>
          <w:numId w:val="13"/>
        </w:numPr>
      </w:pPr>
      <w:r>
        <w:t xml:space="preserve">Work with renters in good faith to address issues and repair requests </w:t>
      </w:r>
    </w:p>
    <w:p w14:paraId="092665A2" w14:textId="77777777" w:rsidR="00091DCB" w:rsidRDefault="00091DCB" w:rsidP="00091DCB"/>
    <w:p w14:paraId="60F1CDB9" w14:textId="77777777" w:rsidR="00091DCB" w:rsidRPr="00123FEE" w:rsidRDefault="00091DCB" w:rsidP="007125D3">
      <w:pPr>
        <w:pStyle w:val="Heading3"/>
      </w:pPr>
      <w:bookmarkStart w:id="72" w:name="_Toc227667459"/>
      <w:r w:rsidRPr="00123FEE">
        <w:t>SEVEN HEALTHY HOME PRINCIPLES</w:t>
      </w:r>
      <w:bookmarkEnd w:id="72"/>
      <w:r w:rsidRPr="00123FEE">
        <w:t xml:space="preserve"> </w:t>
      </w:r>
    </w:p>
    <w:p w14:paraId="376E2F57" w14:textId="2099B181" w:rsidR="00091DCB" w:rsidRDefault="00091DCB" w:rsidP="00091DCB">
      <w:r>
        <w:t>Fortunately, there are some simple ways to help make your home a healthier place for you and your family. By following the Seven Healthy Home Principles below, you can help make your home a healthier place to liv</w:t>
      </w:r>
      <w:r w:rsidR="00C063AE">
        <w:t>e</w:t>
      </w:r>
      <w:r>
        <w:t xml:space="preserve">. </w:t>
      </w:r>
    </w:p>
    <w:p w14:paraId="191ADD1F" w14:textId="77777777" w:rsidR="00091DCB" w:rsidRDefault="00091DCB" w:rsidP="00091DCB">
      <w:r>
        <w:t xml:space="preserve">Landlords and Renters who want to maintain healthy rental units should consider the following: </w:t>
      </w:r>
    </w:p>
    <w:p w14:paraId="74086756" w14:textId="77777777" w:rsidR="00091DCB" w:rsidRDefault="00091DCB" w:rsidP="00BD3B16">
      <w:pPr>
        <w:pStyle w:val="ListParagraph"/>
        <w:numPr>
          <w:ilvl w:val="0"/>
          <w:numId w:val="14"/>
        </w:numPr>
      </w:pPr>
      <w:r w:rsidRPr="00123FEE">
        <w:rPr>
          <w:b/>
          <w:bCs/>
        </w:rPr>
        <w:t>Keep Your Home Dry.</w:t>
      </w:r>
      <w:r>
        <w:t xml:space="preserve"> Moisture creates a favorable environment for mites, rodents, molds and roaches, all of which are associated with asthma. </w:t>
      </w:r>
    </w:p>
    <w:p w14:paraId="44CB3DE9" w14:textId="77777777" w:rsidR="00091DCB" w:rsidRDefault="00091DCB" w:rsidP="00BD3B16">
      <w:pPr>
        <w:pStyle w:val="ListParagraph"/>
        <w:numPr>
          <w:ilvl w:val="0"/>
          <w:numId w:val="14"/>
        </w:numPr>
      </w:pPr>
      <w:r w:rsidRPr="00123FEE">
        <w:rPr>
          <w:b/>
          <w:bCs/>
        </w:rPr>
        <w:t>Keep Your Home Clean.</w:t>
      </w:r>
      <w:r>
        <w:t xml:space="preserve"> Clean homes help ensure that people are not exposed to contaminants and chemicals, and that pests don’t have food, water, </w:t>
      </w:r>
      <w:proofErr w:type="gramStart"/>
      <w:r>
        <w:t>and</w:t>
      </w:r>
      <w:proofErr w:type="gramEnd"/>
      <w:r>
        <w:t xml:space="preserve"> a place to live. </w:t>
      </w:r>
    </w:p>
    <w:p w14:paraId="2C87EC5B" w14:textId="4E97AAAC" w:rsidR="00091DCB" w:rsidRDefault="00091DCB" w:rsidP="00BD3B16">
      <w:pPr>
        <w:pStyle w:val="ListParagraph"/>
        <w:numPr>
          <w:ilvl w:val="0"/>
          <w:numId w:val="14"/>
        </w:numPr>
      </w:pPr>
      <w:r w:rsidRPr="5D73CC4D">
        <w:rPr>
          <w:b/>
          <w:bCs/>
        </w:rPr>
        <w:t>Keep Your Home Pest-Free.</w:t>
      </w:r>
      <w:r>
        <w:t xml:space="preserve"> Studies show a causal relationship between exposure to mice and roaches and asthma episodes in children. </w:t>
      </w:r>
    </w:p>
    <w:p w14:paraId="3FA1841B" w14:textId="77777777" w:rsidR="00091DCB" w:rsidRDefault="00091DCB" w:rsidP="00BD3B16">
      <w:pPr>
        <w:pStyle w:val="ListParagraph"/>
        <w:numPr>
          <w:ilvl w:val="0"/>
          <w:numId w:val="14"/>
        </w:numPr>
      </w:pPr>
      <w:r w:rsidRPr="00123FEE">
        <w:rPr>
          <w:b/>
          <w:bCs/>
        </w:rPr>
        <w:t>Keep Your Home Safe.</w:t>
      </w:r>
      <w:r>
        <w:t xml:space="preserve"> Many injuries can occur in the home. Falls are the most frequent cause of residential injuries to children and older adults, followed by injuries from objects in the home, burns, and poisonings to children. </w:t>
      </w:r>
    </w:p>
    <w:p w14:paraId="622F57DF" w14:textId="77777777" w:rsidR="00091DCB" w:rsidRDefault="00091DCB" w:rsidP="00BD3B16">
      <w:pPr>
        <w:pStyle w:val="ListParagraph"/>
        <w:numPr>
          <w:ilvl w:val="0"/>
          <w:numId w:val="14"/>
        </w:numPr>
      </w:pPr>
      <w:r w:rsidRPr="00123FEE">
        <w:rPr>
          <w:b/>
          <w:bCs/>
        </w:rPr>
        <w:lastRenderedPageBreak/>
        <w:t>Keep Your Home Contaminant-Free.</w:t>
      </w:r>
      <w:r>
        <w:t xml:space="preserve"> Chemical exposures, including second-hand smoke and carbon monoxide, are far higher indoors than outdoors. </w:t>
      </w:r>
    </w:p>
    <w:p w14:paraId="0A703C5C" w14:textId="77777777" w:rsidR="00091DCB" w:rsidRDefault="00091DCB" w:rsidP="00BD3B16">
      <w:pPr>
        <w:pStyle w:val="ListParagraph"/>
        <w:numPr>
          <w:ilvl w:val="0"/>
          <w:numId w:val="14"/>
        </w:numPr>
      </w:pPr>
      <w:r w:rsidRPr="00123FEE">
        <w:rPr>
          <w:b/>
          <w:bCs/>
        </w:rPr>
        <w:t>Keep Your Home Ventilated.</w:t>
      </w:r>
      <w:r>
        <w:t xml:space="preserve"> Studies show that increasing the fresh air supply in a home improves respiratory health. </w:t>
      </w:r>
    </w:p>
    <w:p w14:paraId="36939AF9" w14:textId="77777777" w:rsidR="00091DCB" w:rsidRDefault="00091DCB" w:rsidP="00BD3B16">
      <w:pPr>
        <w:pStyle w:val="ListParagraph"/>
        <w:numPr>
          <w:ilvl w:val="0"/>
          <w:numId w:val="14"/>
        </w:numPr>
      </w:pPr>
      <w:r w:rsidRPr="00123FEE">
        <w:rPr>
          <w:b/>
          <w:bCs/>
        </w:rPr>
        <w:t>Keep Your Home Maintained.</w:t>
      </w:r>
      <w:r>
        <w:t xml:space="preserve"> </w:t>
      </w:r>
      <w:proofErr w:type="gramStart"/>
      <w:r>
        <w:t>Poorly-maintained</w:t>
      </w:r>
      <w:proofErr w:type="gramEnd"/>
      <w:r>
        <w:t xml:space="preserve"> homes are at risk </w:t>
      </w:r>
      <w:proofErr w:type="gramStart"/>
      <w:r>
        <w:t>for</w:t>
      </w:r>
      <w:proofErr w:type="gramEnd"/>
      <w:r>
        <w:t xml:space="preserve"> moisture, pests and accidental injury. </w:t>
      </w:r>
    </w:p>
    <w:p w14:paraId="57AD1673" w14:textId="77777777" w:rsidR="00091DCB" w:rsidRDefault="00091DCB" w:rsidP="00091DCB"/>
    <w:p w14:paraId="2DEF94B6" w14:textId="77777777" w:rsidR="006422A7" w:rsidRDefault="006422A7">
      <w:r>
        <w:br w:type="page"/>
      </w:r>
    </w:p>
    <w:p w14:paraId="79E39D12" w14:textId="4A07F284" w:rsidR="00091DCB" w:rsidRDefault="00091DCB" w:rsidP="00091DCB">
      <w:r>
        <w:lastRenderedPageBreak/>
        <w:t xml:space="preserve">Below are some practical examples of the ways that Renters and Landlords can work together to apply the seven healthy home principles: </w:t>
      </w:r>
    </w:p>
    <w:tbl>
      <w:tblPr>
        <w:tblStyle w:val="TableGrid"/>
        <w:tblW w:w="0" w:type="auto"/>
        <w:tblLook w:val="04A0" w:firstRow="1" w:lastRow="0" w:firstColumn="1" w:lastColumn="0" w:noHBand="0" w:noVBand="1"/>
      </w:tblPr>
      <w:tblGrid>
        <w:gridCol w:w="3116"/>
        <w:gridCol w:w="3117"/>
        <w:gridCol w:w="3117"/>
      </w:tblGrid>
      <w:tr w:rsidR="001F736A" w:rsidRPr="00770C2F" w14:paraId="35960ED2" w14:textId="77777777" w:rsidTr="00395B9D">
        <w:trPr>
          <w:tblHeader/>
        </w:trPr>
        <w:tc>
          <w:tcPr>
            <w:tcW w:w="3116" w:type="dxa"/>
          </w:tcPr>
          <w:p w14:paraId="02140C40" w14:textId="3E476B59" w:rsidR="001F736A" w:rsidRPr="00770C2F" w:rsidRDefault="001F736A" w:rsidP="00091DCB">
            <w:pPr>
              <w:rPr>
                <w:b/>
                <w:bCs/>
                <w:sz w:val="22"/>
                <w:szCs w:val="22"/>
              </w:rPr>
            </w:pPr>
            <w:r w:rsidRPr="00770C2F">
              <w:rPr>
                <w:b/>
                <w:bCs/>
                <w:sz w:val="22"/>
                <w:szCs w:val="22"/>
              </w:rPr>
              <w:t>KEEP IT…</w:t>
            </w:r>
          </w:p>
        </w:tc>
        <w:tc>
          <w:tcPr>
            <w:tcW w:w="3117" w:type="dxa"/>
          </w:tcPr>
          <w:p w14:paraId="56269DE2" w14:textId="162872CB" w:rsidR="001F736A" w:rsidRPr="00770C2F" w:rsidRDefault="001F736A" w:rsidP="00091DCB">
            <w:pPr>
              <w:rPr>
                <w:b/>
                <w:bCs/>
                <w:sz w:val="22"/>
                <w:szCs w:val="22"/>
              </w:rPr>
            </w:pPr>
            <w:r w:rsidRPr="00770C2F">
              <w:rPr>
                <w:b/>
                <w:bCs/>
                <w:sz w:val="22"/>
                <w:szCs w:val="22"/>
              </w:rPr>
              <w:t xml:space="preserve">LANDLORD  </w:t>
            </w:r>
          </w:p>
        </w:tc>
        <w:tc>
          <w:tcPr>
            <w:tcW w:w="3117" w:type="dxa"/>
          </w:tcPr>
          <w:p w14:paraId="2283CE82" w14:textId="3BA05297" w:rsidR="001F736A" w:rsidRPr="00770C2F" w:rsidRDefault="001F736A" w:rsidP="00091DCB">
            <w:pPr>
              <w:rPr>
                <w:b/>
                <w:bCs/>
                <w:sz w:val="22"/>
                <w:szCs w:val="22"/>
              </w:rPr>
            </w:pPr>
            <w:r w:rsidRPr="00770C2F">
              <w:rPr>
                <w:b/>
                <w:bCs/>
                <w:sz w:val="22"/>
                <w:szCs w:val="22"/>
              </w:rPr>
              <w:t xml:space="preserve">RENTER  </w:t>
            </w:r>
          </w:p>
        </w:tc>
      </w:tr>
      <w:tr w:rsidR="001F736A" w:rsidRPr="00770C2F" w14:paraId="0B042478" w14:textId="77777777" w:rsidTr="5D73CC4D">
        <w:tc>
          <w:tcPr>
            <w:tcW w:w="3116" w:type="dxa"/>
          </w:tcPr>
          <w:p w14:paraId="58C34D9A" w14:textId="5A653AC1" w:rsidR="001F736A" w:rsidRPr="00770C2F" w:rsidRDefault="001F736A" w:rsidP="00091DCB">
            <w:pPr>
              <w:rPr>
                <w:sz w:val="22"/>
                <w:szCs w:val="22"/>
              </w:rPr>
            </w:pPr>
            <w:r w:rsidRPr="00770C2F">
              <w:rPr>
                <w:sz w:val="22"/>
                <w:szCs w:val="22"/>
              </w:rPr>
              <w:t xml:space="preserve">1. DRY  </w:t>
            </w:r>
          </w:p>
        </w:tc>
        <w:tc>
          <w:tcPr>
            <w:tcW w:w="3117" w:type="dxa"/>
          </w:tcPr>
          <w:p w14:paraId="32E20311" w14:textId="6E8D0A41" w:rsidR="001F736A" w:rsidRPr="00770C2F" w:rsidRDefault="001F736A" w:rsidP="00091DCB">
            <w:pPr>
              <w:rPr>
                <w:sz w:val="22"/>
                <w:szCs w:val="22"/>
              </w:rPr>
            </w:pPr>
            <w:r w:rsidRPr="00770C2F">
              <w:rPr>
                <w:sz w:val="22"/>
                <w:szCs w:val="22"/>
              </w:rPr>
              <w:t>• Prevent water from entering the rental through leaks in the roofing systems</w:t>
            </w:r>
            <w:r w:rsidR="005267A9">
              <w:rPr>
                <w:sz w:val="22"/>
                <w:szCs w:val="22"/>
              </w:rPr>
              <w:t xml:space="preserve">, </w:t>
            </w:r>
            <w:r w:rsidRPr="00770C2F">
              <w:rPr>
                <w:sz w:val="22"/>
                <w:szCs w:val="22"/>
              </w:rPr>
              <w:t xml:space="preserve">exterior walls and foundations </w:t>
            </w:r>
          </w:p>
          <w:p w14:paraId="5784F971" w14:textId="7F6077D4" w:rsidR="001F736A" w:rsidRPr="00770C2F" w:rsidRDefault="001F736A" w:rsidP="00091DCB">
            <w:pPr>
              <w:rPr>
                <w:sz w:val="22"/>
                <w:szCs w:val="22"/>
              </w:rPr>
            </w:pPr>
            <w:r w:rsidRPr="00770C2F">
              <w:rPr>
                <w:sz w:val="22"/>
                <w:szCs w:val="22"/>
              </w:rPr>
              <w:t xml:space="preserve">• Check the interior plumbing for any leaks  </w:t>
            </w:r>
          </w:p>
        </w:tc>
        <w:tc>
          <w:tcPr>
            <w:tcW w:w="3117" w:type="dxa"/>
          </w:tcPr>
          <w:p w14:paraId="59B2F2B2" w14:textId="77777777" w:rsidR="001F736A" w:rsidRPr="00770C2F" w:rsidRDefault="001F736A" w:rsidP="00091DCB">
            <w:pPr>
              <w:rPr>
                <w:sz w:val="22"/>
                <w:szCs w:val="22"/>
              </w:rPr>
            </w:pPr>
            <w:r w:rsidRPr="00770C2F">
              <w:rPr>
                <w:sz w:val="22"/>
                <w:szCs w:val="22"/>
              </w:rPr>
              <w:t>• Mop up spills quickly, and alert the landlord of any condition that regularly results in pooled water anywhere in or under the home such as leaking plumbing or leaking roofs</w:t>
            </w:r>
          </w:p>
          <w:p w14:paraId="23623E7E" w14:textId="7F004325" w:rsidR="001F736A" w:rsidRPr="00770C2F" w:rsidRDefault="001F736A" w:rsidP="00091DCB">
            <w:pPr>
              <w:rPr>
                <w:sz w:val="22"/>
                <w:szCs w:val="22"/>
              </w:rPr>
            </w:pPr>
            <w:r w:rsidRPr="00770C2F">
              <w:rPr>
                <w:sz w:val="22"/>
                <w:szCs w:val="22"/>
              </w:rPr>
              <w:t xml:space="preserve">• Close shower curtains or doors as appropriate  </w:t>
            </w:r>
          </w:p>
        </w:tc>
      </w:tr>
      <w:tr w:rsidR="001F736A" w:rsidRPr="00770C2F" w14:paraId="7CECC855" w14:textId="77777777" w:rsidTr="5D73CC4D">
        <w:tc>
          <w:tcPr>
            <w:tcW w:w="3116" w:type="dxa"/>
          </w:tcPr>
          <w:p w14:paraId="38F7C804" w14:textId="5F94CC96" w:rsidR="001F736A" w:rsidRPr="00770C2F" w:rsidRDefault="001F736A" w:rsidP="00091DCB">
            <w:pPr>
              <w:rPr>
                <w:sz w:val="22"/>
                <w:szCs w:val="22"/>
              </w:rPr>
            </w:pPr>
            <w:r w:rsidRPr="00770C2F">
              <w:rPr>
                <w:sz w:val="22"/>
                <w:szCs w:val="22"/>
              </w:rPr>
              <w:t xml:space="preserve">2. CLEAN  </w:t>
            </w:r>
          </w:p>
        </w:tc>
        <w:tc>
          <w:tcPr>
            <w:tcW w:w="3117" w:type="dxa"/>
          </w:tcPr>
          <w:p w14:paraId="14C112AE" w14:textId="486545F7" w:rsidR="001F736A" w:rsidRPr="00770C2F" w:rsidRDefault="001F736A" w:rsidP="00091DCB">
            <w:pPr>
              <w:rPr>
                <w:sz w:val="22"/>
                <w:szCs w:val="22"/>
              </w:rPr>
            </w:pPr>
            <w:r w:rsidRPr="00770C2F">
              <w:rPr>
                <w:sz w:val="22"/>
                <w:szCs w:val="22"/>
              </w:rPr>
              <w:t xml:space="preserve">• Provide clean and sanitary premises at the time of move-in and inspect periodically to ensure the rental is maintained in similar conditions  </w:t>
            </w:r>
          </w:p>
        </w:tc>
        <w:tc>
          <w:tcPr>
            <w:tcW w:w="3117" w:type="dxa"/>
          </w:tcPr>
          <w:p w14:paraId="51790617" w14:textId="28ADE4E0" w:rsidR="001F736A" w:rsidRPr="00770C2F" w:rsidRDefault="001F736A" w:rsidP="001F736A">
            <w:pPr>
              <w:rPr>
                <w:sz w:val="22"/>
                <w:szCs w:val="22"/>
              </w:rPr>
            </w:pPr>
            <w:r w:rsidRPr="00770C2F">
              <w:rPr>
                <w:sz w:val="22"/>
                <w:szCs w:val="22"/>
              </w:rPr>
              <w:t>• Control dust and dirt buildup by cleaning all surfaces and tak</w:t>
            </w:r>
            <w:r w:rsidR="008C73FA">
              <w:rPr>
                <w:sz w:val="22"/>
                <w:szCs w:val="22"/>
              </w:rPr>
              <w:t>ing</w:t>
            </w:r>
            <w:r w:rsidRPr="00770C2F">
              <w:rPr>
                <w:sz w:val="22"/>
                <w:szCs w:val="22"/>
              </w:rPr>
              <w:t xml:space="preserve"> steps to reduce clutter regularly </w:t>
            </w:r>
          </w:p>
          <w:p w14:paraId="23E644E2" w14:textId="323234EA" w:rsidR="001F736A" w:rsidRPr="00770C2F" w:rsidRDefault="001F736A" w:rsidP="001F736A">
            <w:pPr>
              <w:rPr>
                <w:sz w:val="22"/>
                <w:szCs w:val="22"/>
              </w:rPr>
            </w:pPr>
            <w:r w:rsidRPr="00770C2F">
              <w:rPr>
                <w:sz w:val="22"/>
                <w:szCs w:val="22"/>
              </w:rPr>
              <w:t>• Clean cooking grease from surface</w:t>
            </w:r>
            <w:r w:rsidR="008C73FA">
              <w:rPr>
                <w:sz w:val="22"/>
                <w:szCs w:val="22"/>
              </w:rPr>
              <w:t>s</w:t>
            </w:r>
            <w:r w:rsidRPr="00770C2F">
              <w:rPr>
                <w:sz w:val="22"/>
                <w:szCs w:val="22"/>
              </w:rPr>
              <w:t xml:space="preserve"> to reduce fire hazards  </w:t>
            </w:r>
          </w:p>
          <w:p w14:paraId="4DF64CCA" w14:textId="77777777" w:rsidR="001F736A" w:rsidRPr="00770C2F" w:rsidRDefault="001F736A" w:rsidP="00091DCB">
            <w:pPr>
              <w:rPr>
                <w:sz w:val="22"/>
                <w:szCs w:val="22"/>
              </w:rPr>
            </w:pPr>
          </w:p>
        </w:tc>
      </w:tr>
      <w:tr w:rsidR="001F736A" w:rsidRPr="00770C2F" w14:paraId="2EC6BAB3" w14:textId="77777777" w:rsidTr="5D73CC4D">
        <w:tc>
          <w:tcPr>
            <w:tcW w:w="3116" w:type="dxa"/>
          </w:tcPr>
          <w:p w14:paraId="22CE54C0" w14:textId="1F26AAB8" w:rsidR="001F736A" w:rsidRPr="00770C2F" w:rsidRDefault="001F736A" w:rsidP="00091DCB">
            <w:pPr>
              <w:rPr>
                <w:sz w:val="22"/>
                <w:szCs w:val="22"/>
              </w:rPr>
            </w:pPr>
            <w:r w:rsidRPr="00770C2F">
              <w:rPr>
                <w:sz w:val="22"/>
                <w:szCs w:val="22"/>
              </w:rPr>
              <w:t xml:space="preserve">3. SAFE  </w:t>
            </w:r>
          </w:p>
        </w:tc>
        <w:tc>
          <w:tcPr>
            <w:tcW w:w="3117" w:type="dxa"/>
          </w:tcPr>
          <w:p w14:paraId="47683D0D" w14:textId="77777777" w:rsidR="001F736A" w:rsidRPr="00770C2F" w:rsidRDefault="001F736A" w:rsidP="00091DCB">
            <w:pPr>
              <w:rPr>
                <w:sz w:val="22"/>
                <w:szCs w:val="22"/>
              </w:rPr>
            </w:pPr>
            <w:r w:rsidRPr="00770C2F">
              <w:rPr>
                <w:sz w:val="22"/>
                <w:szCs w:val="22"/>
              </w:rPr>
              <w:t xml:space="preserve">• Install working smoke detectors, including in and near sleeping areas </w:t>
            </w:r>
          </w:p>
          <w:p w14:paraId="05ED0EFD" w14:textId="5CBFDC03" w:rsidR="001F736A" w:rsidRPr="00770C2F" w:rsidRDefault="001F736A" w:rsidP="00091DCB">
            <w:pPr>
              <w:rPr>
                <w:sz w:val="22"/>
                <w:szCs w:val="22"/>
              </w:rPr>
            </w:pPr>
            <w:r w:rsidRPr="00770C2F">
              <w:rPr>
                <w:sz w:val="22"/>
                <w:szCs w:val="22"/>
              </w:rPr>
              <w:t>• Make sure that there are no structural problems that can lead to falls or injury</w:t>
            </w:r>
          </w:p>
          <w:p w14:paraId="1CBB6935" w14:textId="117ECE11" w:rsidR="001F736A" w:rsidRPr="00770C2F" w:rsidRDefault="001F736A" w:rsidP="00091DCB">
            <w:pPr>
              <w:rPr>
                <w:sz w:val="22"/>
                <w:szCs w:val="22"/>
              </w:rPr>
            </w:pPr>
            <w:r w:rsidRPr="00770C2F">
              <w:rPr>
                <w:sz w:val="22"/>
                <w:szCs w:val="22"/>
              </w:rPr>
              <w:t xml:space="preserve">• Ensure </w:t>
            </w:r>
            <w:r w:rsidR="005F3F0F">
              <w:rPr>
                <w:sz w:val="22"/>
                <w:szCs w:val="22"/>
              </w:rPr>
              <w:t xml:space="preserve">the </w:t>
            </w:r>
            <w:r w:rsidRPr="00770C2F">
              <w:rPr>
                <w:sz w:val="22"/>
                <w:szCs w:val="22"/>
              </w:rPr>
              <w:t xml:space="preserve">safety of electrical systems </w:t>
            </w:r>
          </w:p>
          <w:p w14:paraId="60960491" w14:textId="3E306181" w:rsidR="001F736A" w:rsidRPr="00770C2F" w:rsidRDefault="001F736A" w:rsidP="00091DCB">
            <w:pPr>
              <w:rPr>
                <w:sz w:val="22"/>
                <w:szCs w:val="22"/>
              </w:rPr>
            </w:pPr>
            <w:r w:rsidRPr="00770C2F">
              <w:rPr>
                <w:sz w:val="22"/>
                <w:szCs w:val="22"/>
              </w:rPr>
              <w:t xml:space="preserve">• Regularly check </w:t>
            </w:r>
            <w:r w:rsidR="005F3F0F">
              <w:rPr>
                <w:sz w:val="22"/>
                <w:szCs w:val="22"/>
              </w:rPr>
              <w:t xml:space="preserve">the </w:t>
            </w:r>
            <w:r w:rsidRPr="00770C2F">
              <w:rPr>
                <w:sz w:val="22"/>
                <w:szCs w:val="22"/>
              </w:rPr>
              <w:t xml:space="preserve">unit for gas leaks  </w:t>
            </w:r>
          </w:p>
        </w:tc>
        <w:tc>
          <w:tcPr>
            <w:tcW w:w="3117" w:type="dxa"/>
          </w:tcPr>
          <w:p w14:paraId="0062FFBA" w14:textId="77777777" w:rsidR="001F736A" w:rsidRPr="00770C2F" w:rsidRDefault="001F736A" w:rsidP="001F736A">
            <w:pPr>
              <w:rPr>
                <w:sz w:val="22"/>
                <w:szCs w:val="22"/>
              </w:rPr>
            </w:pPr>
            <w:r w:rsidRPr="00770C2F">
              <w:rPr>
                <w:sz w:val="22"/>
                <w:szCs w:val="22"/>
              </w:rPr>
              <w:t xml:space="preserve">• Check smoke detectors every six months to ensure they are working properly and replace batteries if necessary </w:t>
            </w:r>
          </w:p>
          <w:p w14:paraId="2CA0D04C" w14:textId="3063D159" w:rsidR="001F736A" w:rsidRPr="00770C2F" w:rsidRDefault="001F736A" w:rsidP="001F736A">
            <w:pPr>
              <w:rPr>
                <w:sz w:val="22"/>
                <w:szCs w:val="22"/>
              </w:rPr>
            </w:pPr>
            <w:r w:rsidRPr="00770C2F">
              <w:rPr>
                <w:sz w:val="22"/>
                <w:szCs w:val="22"/>
              </w:rPr>
              <w:t xml:space="preserve">• Do not block access to primary or secondary exits or add any type of device that would require a person to have keys or special knowledge </w:t>
            </w:r>
            <w:proofErr w:type="gramStart"/>
            <w:r w:rsidRPr="00770C2F">
              <w:rPr>
                <w:sz w:val="22"/>
                <w:szCs w:val="22"/>
              </w:rPr>
              <w:t>in order to</w:t>
            </w:r>
            <w:proofErr w:type="gramEnd"/>
            <w:r w:rsidRPr="00770C2F">
              <w:rPr>
                <w:sz w:val="22"/>
                <w:szCs w:val="22"/>
              </w:rPr>
              <w:t xml:space="preserve"> be able to exit quickly in case of fire  </w:t>
            </w:r>
          </w:p>
          <w:p w14:paraId="763A1F11" w14:textId="77777777" w:rsidR="001F736A" w:rsidRPr="00770C2F" w:rsidRDefault="001F736A" w:rsidP="00091DCB">
            <w:pPr>
              <w:rPr>
                <w:sz w:val="22"/>
                <w:szCs w:val="22"/>
              </w:rPr>
            </w:pPr>
          </w:p>
        </w:tc>
      </w:tr>
      <w:tr w:rsidR="001F736A" w:rsidRPr="00770C2F" w14:paraId="6097C23F" w14:textId="77777777" w:rsidTr="5D73CC4D">
        <w:tc>
          <w:tcPr>
            <w:tcW w:w="3116" w:type="dxa"/>
          </w:tcPr>
          <w:p w14:paraId="18F531AF" w14:textId="56B0B335" w:rsidR="001F736A" w:rsidRPr="00770C2F" w:rsidRDefault="001F736A" w:rsidP="00091DCB">
            <w:pPr>
              <w:rPr>
                <w:sz w:val="22"/>
                <w:szCs w:val="22"/>
              </w:rPr>
            </w:pPr>
            <w:r w:rsidRPr="00770C2F">
              <w:rPr>
                <w:sz w:val="22"/>
                <w:szCs w:val="22"/>
              </w:rPr>
              <w:t xml:space="preserve">4. WELL VENTILATED  </w:t>
            </w:r>
          </w:p>
        </w:tc>
        <w:tc>
          <w:tcPr>
            <w:tcW w:w="3117" w:type="dxa"/>
          </w:tcPr>
          <w:p w14:paraId="117FB316" w14:textId="78443C86" w:rsidR="001F736A" w:rsidRPr="00770C2F" w:rsidRDefault="001F736A" w:rsidP="00091DCB">
            <w:pPr>
              <w:rPr>
                <w:sz w:val="22"/>
                <w:szCs w:val="22"/>
              </w:rPr>
            </w:pPr>
            <w:r w:rsidRPr="00770C2F">
              <w:rPr>
                <w:sz w:val="22"/>
                <w:szCs w:val="22"/>
              </w:rPr>
              <w:t xml:space="preserve">• Ensure that exhaust fans and/or windows are in good working order  </w:t>
            </w:r>
          </w:p>
        </w:tc>
        <w:tc>
          <w:tcPr>
            <w:tcW w:w="3117" w:type="dxa"/>
          </w:tcPr>
          <w:p w14:paraId="0ACA0A2D" w14:textId="77777777" w:rsidR="001F736A" w:rsidRPr="00770C2F" w:rsidRDefault="001F736A" w:rsidP="001F736A">
            <w:pPr>
              <w:rPr>
                <w:sz w:val="22"/>
                <w:szCs w:val="22"/>
              </w:rPr>
            </w:pPr>
            <w:r w:rsidRPr="00770C2F">
              <w:rPr>
                <w:sz w:val="22"/>
                <w:szCs w:val="22"/>
              </w:rPr>
              <w:t xml:space="preserve">• Use exhaust fans when present to ventilate bathrooms and kitchens from excess moisture from bathing and cooking, or open windows to release excess moisture when fans are not present </w:t>
            </w:r>
          </w:p>
          <w:p w14:paraId="7C1CBB3B" w14:textId="7274ED8C" w:rsidR="001F736A" w:rsidRPr="00770C2F" w:rsidRDefault="001F736A" w:rsidP="001F736A">
            <w:pPr>
              <w:rPr>
                <w:sz w:val="22"/>
                <w:szCs w:val="22"/>
              </w:rPr>
            </w:pPr>
            <w:r w:rsidRPr="00770C2F">
              <w:rPr>
                <w:sz w:val="22"/>
                <w:szCs w:val="22"/>
              </w:rPr>
              <w:t xml:space="preserve">• Do not place furniture directly against walls  </w:t>
            </w:r>
          </w:p>
          <w:p w14:paraId="6B06026B" w14:textId="77777777" w:rsidR="001F736A" w:rsidRPr="00770C2F" w:rsidRDefault="001F736A" w:rsidP="00091DCB">
            <w:pPr>
              <w:rPr>
                <w:sz w:val="22"/>
                <w:szCs w:val="22"/>
              </w:rPr>
            </w:pPr>
          </w:p>
        </w:tc>
      </w:tr>
      <w:tr w:rsidR="001F736A" w:rsidRPr="00770C2F" w14:paraId="76ADF526" w14:textId="77777777" w:rsidTr="5D73CC4D">
        <w:tc>
          <w:tcPr>
            <w:tcW w:w="3116" w:type="dxa"/>
          </w:tcPr>
          <w:p w14:paraId="3903E2FF" w14:textId="3EF00531" w:rsidR="001F736A" w:rsidRPr="00770C2F" w:rsidRDefault="001F736A" w:rsidP="00091DCB">
            <w:pPr>
              <w:rPr>
                <w:sz w:val="22"/>
                <w:szCs w:val="22"/>
              </w:rPr>
            </w:pPr>
            <w:r w:rsidRPr="00770C2F">
              <w:rPr>
                <w:sz w:val="22"/>
                <w:szCs w:val="22"/>
              </w:rPr>
              <w:t xml:space="preserve">5. PEST-FREE  </w:t>
            </w:r>
          </w:p>
        </w:tc>
        <w:tc>
          <w:tcPr>
            <w:tcW w:w="3117" w:type="dxa"/>
          </w:tcPr>
          <w:p w14:paraId="27EF215B" w14:textId="6B10F70E" w:rsidR="00770C2F" w:rsidRPr="00770C2F" w:rsidRDefault="00770C2F" w:rsidP="00091DCB">
            <w:pPr>
              <w:rPr>
                <w:sz w:val="22"/>
                <w:szCs w:val="22"/>
              </w:rPr>
            </w:pPr>
            <w:r w:rsidRPr="00770C2F">
              <w:rPr>
                <w:sz w:val="22"/>
                <w:szCs w:val="22"/>
              </w:rPr>
              <w:t xml:space="preserve">• Maintain functioning, leak-free plumbing and sewage; provide </w:t>
            </w:r>
            <w:r w:rsidR="00F804EA">
              <w:rPr>
                <w:sz w:val="22"/>
                <w:szCs w:val="22"/>
              </w:rPr>
              <w:t xml:space="preserve">a </w:t>
            </w:r>
            <w:r w:rsidRPr="00770C2F">
              <w:rPr>
                <w:sz w:val="22"/>
                <w:szCs w:val="22"/>
              </w:rPr>
              <w:t xml:space="preserve">sanitary unit at </w:t>
            </w:r>
            <w:r w:rsidR="00F804EA">
              <w:rPr>
                <w:sz w:val="22"/>
                <w:szCs w:val="22"/>
              </w:rPr>
              <w:t xml:space="preserve">the </w:t>
            </w:r>
            <w:r w:rsidRPr="00770C2F">
              <w:rPr>
                <w:sz w:val="22"/>
                <w:szCs w:val="22"/>
              </w:rPr>
              <w:t xml:space="preserve">beginning of tenancy • Keep soil, yard debris, and other organic matter at least six inches from any wood siding </w:t>
            </w:r>
          </w:p>
          <w:p w14:paraId="6215DA9F" w14:textId="77777777" w:rsidR="00770C2F" w:rsidRPr="00770C2F" w:rsidRDefault="00770C2F" w:rsidP="00091DCB">
            <w:pPr>
              <w:rPr>
                <w:sz w:val="22"/>
                <w:szCs w:val="22"/>
              </w:rPr>
            </w:pPr>
            <w:r w:rsidRPr="00770C2F">
              <w:rPr>
                <w:sz w:val="22"/>
                <w:szCs w:val="22"/>
              </w:rPr>
              <w:t xml:space="preserve">• Ensure garbage is collected regularly and dumpster areas are kept clean </w:t>
            </w:r>
          </w:p>
          <w:p w14:paraId="652830FE" w14:textId="1BDF56E9" w:rsidR="001F736A" w:rsidRPr="00770C2F" w:rsidRDefault="00770C2F" w:rsidP="00091DCB">
            <w:pPr>
              <w:rPr>
                <w:sz w:val="22"/>
                <w:szCs w:val="22"/>
              </w:rPr>
            </w:pPr>
            <w:r w:rsidRPr="00770C2F">
              <w:rPr>
                <w:sz w:val="22"/>
                <w:szCs w:val="22"/>
              </w:rPr>
              <w:t xml:space="preserve">• Unit is clean and pest-free at time of rental  </w:t>
            </w:r>
          </w:p>
        </w:tc>
        <w:tc>
          <w:tcPr>
            <w:tcW w:w="3117" w:type="dxa"/>
          </w:tcPr>
          <w:p w14:paraId="7B9AB176" w14:textId="77777777" w:rsidR="00770C2F" w:rsidRPr="00770C2F" w:rsidRDefault="00770C2F" w:rsidP="00770C2F">
            <w:pPr>
              <w:rPr>
                <w:sz w:val="22"/>
                <w:szCs w:val="22"/>
              </w:rPr>
            </w:pPr>
            <w:r w:rsidRPr="00770C2F">
              <w:rPr>
                <w:sz w:val="22"/>
                <w:szCs w:val="22"/>
              </w:rPr>
              <w:t xml:space="preserve">• Food should be stored in pest-resistant containers </w:t>
            </w:r>
          </w:p>
          <w:p w14:paraId="549301CD" w14:textId="77777777" w:rsidR="00770C2F" w:rsidRPr="00770C2F" w:rsidRDefault="00770C2F" w:rsidP="00770C2F">
            <w:pPr>
              <w:rPr>
                <w:sz w:val="22"/>
                <w:szCs w:val="22"/>
              </w:rPr>
            </w:pPr>
            <w:r w:rsidRPr="00770C2F">
              <w:rPr>
                <w:sz w:val="22"/>
                <w:szCs w:val="22"/>
              </w:rPr>
              <w:t xml:space="preserve">• Keep kitchen and bathroom areas clean and dry </w:t>
            </w:r>
          </w:p>
          <w:p w14:paraId="2090986D" w14:textId="77777777" w:rsidR="00770C2F" w:rsidRPr="00770C2F" w:rsidRDefault="00770C2F" w:rsidP="00770C2F">
            <w:pPr>
              <w:rPr>
                <w:sz w:val="22"/>
                <w:szCs w:val="22"/>
              </w:rPr>
            </w:pPr>
            <w:r w:rsidRPr="00770C2F">
              <w:rPr>
                <w:sz w:val="22"/>
                <w:szCs w:val="22"/>
              </w:rPr>
              <w:t xml:space="preserve">• Deposit garbage into proper receptacles on a regular basis </w:t>
            </w:r>
          </w:p>
          <w:p w14:paraId="7F26F6C2" w14:textId="77777777" w:rsidR="00770C2F" w:rsidRPr="00770C2F" w:rsidRDefault="00770C2F" w:rsidP="00770C2F">
            <w:pPr>
              <w:rPr>
                <w:sz w:val="22"/>
                <w:szCs w:val="22"/>
              </w:rPr>
            </w:pPr>
            <w:r w:rsidRPr="00770C2F">
              <w:rPr>
                <w:sz w:val="22"/>
                <w:szCs w:val="22"/>
              </w:rPr>
              <w:t xml:space="preserve">• Do not allow yard debris, soil, scrap wood or any other organic matter to be placed within six inches of the exterior siding </w:t>
            </w:r>
          </w:p>
          <w:p w14:paraId="74297C39" w14:textId="66344AD0" w:rsidR="00770C2F" w:rsidRPr="00770C2F" w:rsidRDefault="00770C2F" w:rsidP="00770C2F">
            <w:pPr>
              <w:rPr>
                <w:sz w:val="22"/>
                <w:szCs w:val="22"/>
              </w:rPr>
            </w:pPr>
            <w:r w:rsidRPr="00770C2F">
              <w:rPr>
                <w:sz w:val="22"/>
                <w:szCs w:val="22"/>
              </w:rPr>
              <w:lastRenderedPageBreak/>
              <w:t xml:space="preserve">• Contact management as soon as you see pests  </w:t>
            </w:r>
          </w:p>
          <w:p w14:paraId="51EC70BD" w14:textId="77777777" w:rsidR="001F736A" w:rsidRPr="00770C2F" w:rsidRDefault="001F736A" w:rsidP="00091DCB">
            <w:pPr>
              <w:rPr>
                <w:sz w:val="22"/>
                <w:szCs w:val="22"/>
              </w:rPr>
            </w:pPr>
          </w:p>
        </w:tc>
      </w:tr>
      <w:tr w:rsidR="001F736A" w:rsidRPr="00770C2F" w14:paraId="3AF8057D" w14:textId="77777777" w:rsidTr="5D73CC4D">
        <w:tc>
          <w:tcPr>
            <w:tcW w:w="3116" w:type="dxa"/>
          </w:tcPr>
          <w:p w14:paraId="0AA2A1A1" w14:textId="715321EE" w:rsidR="001F736A" w:rsidRPr="00770C2F" w:rsidRDefault="00770C2F" w:rsidP="00091DCB">
            <w:pPr>
              <w:rPr>
                <w:sz w:val="22"/>
                <w:szCs w:val="22"/>
              </w:rPr>
            </w:pPr>
            <w:r w:rsidRPr="5D73CC4D">
              <w:rPr>
                <w:sz w:val="22"/>
                <w:szCs w:val="22"/>
              </w:rPr>
              <w:lastRenderedPageBreak/>
              <w:t>6.CONTAMINANT</w:t>
            </w:r>
            <w:r w:rsidR="23508841" w:rsidRPr="5D73CC4D">
              <w:rPr>
                <w:sz w:val="22"/>
                <w:szCs w:val="22"/>
              </w:rPr>
              <w:t>-</w:t>
            </w:r>
            <w:r w:rsidRPr="5D73CC4D">
              <w:rPr>
                <w:sz w:val="22"/>
                <w:szCs w:val="22"/>
              </w:rPr>
              <w:t xml:space="preserve">FREE  </w:t>
            </w:r>
          </w:p>
        </w:tc>
        <w:tc>
          <w:tcPr>
            <w:tcW w:w="3117" w:type="dxa"/>
          </w:tcPr>
          <w:p w14:paraId="1536B1CA" w14:textId="0AC9B117" w:rsidR="00D73D70" w:rsidRPr="00D73D70" w:rsidRDefault="00770C2F" w:rsidP="00104D28">
            <w:pPr>
              <w:pStyle w:val="ListParagraph"/>
              <w:numPr>
                <w:ilvl w:val="0"/>
                <w:numId w:val="53"/>
              </w:numPr>
              <w:rPr>
                <w:sz w:val="22"/>
                <w:szCs w:val="22"/>
              </w:rPr>
            </w:pPr>
            <w:r w:rsidRPr="00D73D70">
              <w:rPr>
                <w:sz w:val="22"/>
                <w:szCs w:val="22"/>
              </w:rPr>
              <w:t>Contaminants such as lead paint</w:t>
            </w:r>
            <w:r w:rsidR="00D73D70" w:rsidRPr="00D73D70">
              <w:rPr>
                <w:sz w:val="22"/>
                <w:szCs w:val="22"/>
              </w:rPr>
              <w:t xml:space="preserve">, radon and other environmental hazards </w:t>
            </w:r>
            <w:r w:rsidRPr="00D73D70">
              <w:rPr>
                <w:sz w:val="22"/>
                <w:szCs w:val="22"/>
              </w:rPr>
              <w:t>can cause many health-related problems</w:t>
            </w:r>
            <w:r w:rsidR="001E3FC2" w:rsidRPr="00D73D70">
              <w:rPr>
                <w:sz w:val="22"/>
                <w:szCs w:val="22"/>
              </w:rPr>
              <w:t>.</w:t>
            </w:r>
            <w:r w:rsidRPr="00D73D70">
              <w:rPr>
                <w:sz w:val="22"/>
                <w:szCs w:val="22"/>
              </w:rPr>
              <w:t xml:space="preserve"> </w:t>
            </w:r>
          </w:p>
          <w:p w14:paraId="41DE6AA2" w14:textId="685B64CB" w:rsidR="00770C2F" w:rsidRPr="00D73D70" w:rsidRDefault="00770C2F" w:rsidP="00104D28">
            <w:pPr>
              <w:pStyle w:val="ListParagraph"/>
              <w:numPr>
                <w:ilvl w:val="0"/>
                <w:numId w:val="53"/>
              </w:numPr>
              <w:rPr>
                <w:sz w:val="22"/>
                <w:szCs w:val="22"/>
              </w:rPr>
            </w:pPr>
            <w:r w:rsidRPr="00D73D70">
              <w:rPr>
                <w:sz w:val="22"/>
                <w:szCs w:val="22"/>
              </w:rPr>
              <w:t xml:space="preserve">Steps should be taken to reduce all lead-related hazards in pre-1978 homes by fixing chipping or deteriorating paint </w:t>
            </w:r>
          </w:p>
          <w:p w14:paraId="1C1F437B" w14:textId="502FEE64" w:rsidR="001F736A" w:rsidRPr="00D73D70" w:rsidRDefault="00770C2F" w:rsidP="00104D28">
            <w:pPr>
              <w:pStyle w:val="ListParagraph"/>
              <w:numPr>
                <w:ilvl w:val="0"/>
                <w:numId w:val="53"/>
              </w:numPr>
              <w:rPr>
                <w:sz w:val="22"/>
                <w:szCs w:val="22"/>
              </w:rPr>
            </w:pPr>
            <w:r w:rsidRPr="00D73D70">
              <w:rPr>
                <w:sz w:val="22"/>
                <w:szCs w:val="22"/>
              </w:rPr>
              <w:t xml:space="preserve">Consider using toxin-free cleaners or chemicals when available  </w:t>
            </w:r>
          </w:p>
        </w:tc>
        <w:tc>
          <w:tcPr>
            <w:tcW w:w="3117" w:type="dxa"/>
          </w:tcPr>
          <w:p w14:paraId="38009575" w14:textId="50E43F46" w:rsidR="00D73D70" w:rsidRPr="00D73D70" w:rsidRDefault="001E3FC2" w:rsidP="00104D28">
            <w:pPr>
              <w:pStyle w:val="ListParagraph"/>
              <w:numPr>
                <w:ilvl w:val="0"/>
                <w:numId w:val="53"/>
              </w:numPr>
              <w:rPr>
                <w:sz w:val="22"/>
                <w:szCs w:val="22"/>
              </w:rPr>
            </w:pPr>
            <w:r w:rsidRPr="00D73D70">
              <w:rPr>
                <w:sz w:val="22"/>
                <w:szCs w:val="22"/>
              </w:rPr>
              <w:t xml:space="preserve">In older </w:t>
            </w:r>
            <w:r w:rsidR="00D73D70">
              <w:rPr>
                <w:sz w:val="22"/>
                <w:szCs w:val="22"/>
              </w:rPr>
              <w:t>rental units</w:t>
            </w:r>
            <w:r w:rsidRPr="00D73D70">
              <w:rPr>
                <w:sz w:val="22"/>
                <w:szCs w:val="22"/>
              </w:rPr>
              <w:t>, r</w:t>
            </w:r>
            <w:r w:rsidR="00770C2F" w:rsidRPr="00D73D70">
              <w:rPr>
                <w:sz w:val="22"/>
                <w:szCs w:val="22"/>
              </w:rPr>
              <w:t xml:space="preserve">outinely clean the rental with </w:t>
            </w:r>
            <w:proofErr w:type="gramStart"/>
            <w:r w:rsidR="00770C2F" w:rsidRPr="00D73D70">
              <w:rPr>
                <w:sz w:val="22"/>
                <w:szCs w:val="22"/>
              </w:rPr>
              <w:t>a damp</w:t>
            </w:r>
            <w:proofErr w:type="gramEnd"/>
            <w:r w:rsidR="00770C2F" w:rsidRPr="00D73D70">
              <w:rPr>
                <w:sz w:val="22"/>
                <w:szCs w:val="22"/>
              </w:rPr>
              <w:t xml:space="preserve"> cloth to keep </w:t>
            </w:r>
            <w:r w:rsidR="00D73D70" w:rsidRPr="00D73D70">
              <w:rPr>
                <w:sz w:val="22"/>
                <w:szCs w:val="22"/>
              </w:rPr>
              <w:t xml:space="preserve">potential </w:t>
            </w:r>
            <w:r w:rsidR="00770C2F" w:rsidRPr="00D73D70">
              <w:rPr>
                <w:sz w:val="22"/>
                <w:szCs w:val="22"/>
              </w:rPr>
              <w:t>lead dust particles from collecting on floors or other surfaces</w:t>
            </w:r>
          </w:p>
          <w:p w14:paraId="766C7CAE" w14:textId="2B2D3EE9" w:rsidR="001F736A" w:rsidRPr="00D73D70" w:rsidRDefault="00D73D70" w:rsidP="00104D28">
            <w:pPr>
              <w:pStyle w:val="ListParagraph"/>
              <w:numPr>
                <w:ilvl w:val="0"/>
                <w:numId w:val="53"/>
              </w:numPr>
              <w:rPr>
                <w:sz w:val="22"/>
                <w:szCs w:val="22"/>
              </w:rPr>
            </w:pPr>
            <w:r w:rsidRPr="00770C2F">
              <w:rPr>
                <w:sz w:val="22"/>
                <w:szCs w:val="22"/>
              </w:rPr>
              <w:t xml:space="preserve">Consider using toxin-free cleaners or chemicals when available  </w:t>
            </w:r>
          </w:p>
        </w:tc>
      </w:tr>
      <w:tr w:rsidR="001F736A" w:rsidRPr="00770C2F" w14:paraId="39B2D4C5" w14:textId="77777777" w:rsidTr="5D73CC4D">
        <w:tc>
          <w:tcPr>
            <w:tcW w:w="3116" w:type="dxa"/>
          </w:tcPr>
          <w:p w14:paraId="57F76400" w14:textId="2B7B6912" w:rsidR="001F736A" w:rsidRPr="00770C2F" w:rsidRDefault="00770C2F" w:rsidP="00091DCB">
            <w:pPr>
              <w:rPr>
                <w:sz w:val="22"/>
                <w:szCs w:val="22"/>
              </w:rPr>
            </w:pPr>
            <w:r w:rsidRPr="5D73CC4D">
              <w:rPr>
                <w:sz w:val="22"/>
                <w:szCs w:val="22"/>
              </w:rPr>
              <w:t>7. WELL</w:t>
            </w:r>
            <w:r w:rsidR="28CE4194" w:rsidRPr="5D73CC4D">
              <w:rPr>
                <w:sz w:val="22"/>
                <w:szCs w:val="22"/>
              </w:rPr>
              <w:t>-</w:t>
            </w:r>
            <w:r w:rsidRPr="5D73CC4D">
              <w:rPr>
                <w:sz w:val="22"/>
                <w:szCs w:val="22"/>
              </w:rPr>
              <w:t xml:space="preserve">MAINTAINED  </w:t>
            </w:r>
          </w:p>
        </w:tc>
        <w:tc>
          <w:tcPr>
            <w:tcW w:w="3117" w:type="dxa"/>
          </w:tcPr>
          <w:p w14:paraId="48C43ACD" w14:textId="596E7DC5" w:rsidR="001F736A" w:rsidRPr="00770C2F" w:rsidRDefault="00770C2F" w:rsidP="00091DCB">
            <w:pPr>
              <w:rPr>
                <w:sz w:val="22"/>
                <w:szCs w:val="22"/>
              </w:rPr>
            </w:pPr>
            <w:r w:rsidRPr="00770C2F">
              <w:rPr>
                <w:sz w:val="22"/>
                <w:szCs w:val="22"/>
              </w:rPr>
              <w:t xml:space="preserve">• Routinely inspect the rental unit to ensure that it is safe, healthy, and habitable  </w:t>
            </w:r>
          </w:p>
        </w:tc>
        <w:tc>
          <w:tcPr>
            <w:tcW w:w="3117" w:type="dxa"/>
          </w:tcPr>
          <w:p w14:paraId="557DA9A9" w14:textId="71EAF8F3" w:rsidR="00770C2F" w:rsidRPr="00770C2F" w:rsidRDefault="00770C2F" w:rsidP="00770C2F">
            <w:pPr>
              <w:rPr>
                <w:sz w:val="22"/>
                <w:szCs w:val="22"/>
              </w:rPr>
            </w:pPr>
            <w:r w:rsidRPr="00770C2F">
              <w:rPr>
                <w:sz w:val="22"/>
                <w:szCs w:val="22"/>
              </w:rPr>
              <w:t xml:space="preserve">• Notify the landlord when repair issues arise even if they are minor so that they do not become large repairs and problems in the future </w:t>
            </w:r>
          </w:p>
          <w:p w14:paraId="2B10AC68" w14:textId="56E633E6" w:rsidR="001F736A" w:rsidRPr="00770C2F" w:rsidRDefault="00770C2F" w:rsidP="00091DCB">
            <w:pPr>
              <w:rPr>
                <w:sz w:val="22"/>
                <w:szCs w:val="22"/>
              </w:rPr>
            </w:pPr>
            <w:r w:rsidRPr="00770C2F">
              <w:rPr>
                <w:sz w:val="22"/>
                <w:szCs w:val="22"/>
              </w:rPr>
              <w:t>• Ensure that household members and all guests cause no damage beyond routine wear and tear</w:t>
            </w:r>
          </w:p>
        </w:tc>
      </w:tr>
    </w:tbl>
    <w:p w14:paraId="4A553D04" w14:textId="77777777" w:rsidR="001F736A" w:rsidRDefault="001F736A" w:rsidP="00091DCB">
      <w:pPr>
        <w:rPr>
          <w:highlight w:val="yellow"/>
        </w:rPr>
      </w:pPr>
    </w:p>
    <w:p w14:paraId="285A02E1" w14:textId="77777777" w:rsidR="00091DCB" w:rsidRPr="00123FEE" w:rsidRDefault="00091DCB" w:rsidP="007125D3">
      <w:pPr>
        <w:pStyle w:val="Heading3"/>
      </w:pPr>
      <w:bookmarkStart w:id="73" w:name="_Toc227667460"/>
      <w:r w:rsidRPr="00123FEE">
        <w:t>MOLD HAZARDS IN THE HOME</w:t>
      </w:r>
      <w:bookmarkEnd w:id="73"/>
      <w:r w:rsidRPr="00123FEE">
        <w:t xml:space="preserve"> </w:t>
      </w:r>
    </w:p>
    <w:p w14:paraId="038B6C05" w14:textId="15EEC1A5" w:rsidR="00091DCB" w:rsidRDefault="00091DCB" w:rsidP="00091DCB">
      <w:r>
        <w:t xml:space="preserve">Excess moisture in the home is the leading cause of many mold problems. </w:t>
      </w:r>
      <w:proofErr w:type="gramStart"/>
      <w:r>
        <w:t>As long as</w:t>
      </w:r>
      <w:proofErr w:type="gramEnd"/>
      <w:r>
        <w:t xml:space="preserve"> moisture is present, mold can grow on any substance, including wood, paper, carpet, and food. The color of mold is not important. </w:t>
      </w:r>
    </w:p>
    <w:p w14:paraId="16BBB98F" w14:textId="774F6DCB" w:rsidR="00091DCB" w:rsidRPr="00123FEE" w:rsidRDefault="00091DCB" w:rsidP="00091DCB">
      <w:pPr>
        <w:rPr>
          <w:b/>
          <w:bCs/>
        </w:rPr>
      </w:pPr>
      <w:r w:rsidRPr="00123FEE">
        <w:rPr>
          <w:b/>
          <w:bCs/>
        </w:rPr>
        <w:t xml:space="preserve">WHERE DOES MOLD COME FROM? </w:t>
      </w:r>
    </w:p>
    <w:p w14:paraId="033F38C9" w14:textId="2C8FC0E1" w:rsidR="00091DCB" w:rsidRDefault="00091DCB" w:rsidP="00091DCB">
      <w:r>
        <w:t xml:space="preserve">Molds are part of the natural environment. Mold may begin growing indoors when mold spores land on wet surfaces. There are many types of </w:t>
      </w:r>
      <w:proofErr w:type="gramStart"/>
      <w:r>
        <w:t>mold</w:t>
      </w:r>
      <w:proofErr w:type="gramEnd"/>
      <w:r>
        <w:t xml:space="preserve">; none of them will grow without water or moisture. </w:t>
      </w:r>
    </w:p>
    <w:p w14:paraId="2B722BD8" w14:textId="79C308A1" w:rsidR="00091DCB" w:rsidRPr="0022471F" w:rsidRDefault="00091DCB" w:rsidP="00091DCB">
      <w:pPr>
        <w:rPr>
          <w:b/>
          <w:bCs/>
        </w:rPr>
      </w:pPr>
      <w:r w:rsidRPr="0022471F">
        <w:rPr>
          <w:b/>
          <w:bCs/>
        </w:rPr>
        <w:t xml:space="preserve">CAN MOLD CAUSE HEALTH PROBLEMS? </w:t>
      </w:r>
    </w:p>
    <w:p w14:paraId="5608D97B" w14:textId="77777777" w:rsidR="00091DCB" w:rsidRDefault="00091DCB" w:rsidP="00091DCB">
      <w:r>
        <w:t xml:space="preserve">Molds have the potential to cause health problems. Molds produce allergens (substances that can cause allergic reactions), irritants, and in some cases, potentially toxic substances. Inhaling or touching mold or mold spores may cause allergic reactions for some individuals. Allergic responses include hay fever-type symptoms, such as sneezing, runny nose, red eyes, and skin rash. </w:t>
      </w:r>
    </w:p>
    <w:p w14:paraId="2C8C36A0" w14:textId="77777777" w:rsidR="00091DCB" w:rsidRDefault="00091DCB" w:rsidP="00091DCB">
      <w:r>
        <w:t xml:space="preserve">The key to mold control is moisture control. It is important to dry water-damaged areas and items within 24-48 hours to prevent mold growth. Mold spores will not grow if moisture is not present. Indoor mold growth can and should be prevented or controlled by </w:t>
      </w:r>
      <w:r>
        <w:lastRenderedPageBreak/>
        <w:t xml:space="preserve">managing moisture indoors. If there is mold growth in your home, you must clean up the mold and reduce the moisture in your home. </w:t>
      </w:r>
    </w:p>
    <w:p w14:paraId="1A497326" w14:textId="77777777" w:rsidR="00091DCB" w:rsidRPr="0022471F" w:rsidRDefault="00091DCB" w:rsidP="00091DCB">
      <w:pPr>
        <w:rPr>
          <w:b/>
          <w:bCs/>
        </w:rPr>
      </w:pPr>
      <w:r w:rsidRPr="0022471F">
        <w:rPr>
          <w:b/>
          <w:bCs/>
        </w:rPr>
        <w:t xml:space="preserve">LANDLORDS AND TENANTS CAN SOLVE MOISTURE PROBLEMS IN THE RENTAL </w:t>
      </w:r>
    </w:p>
    <w:p w14:paraId="0ED327B7" w14:textId="77777777" w:rsidR="00091DCB" w:rsidRDefault="00091DCB" w:rsidP="00091DCB">
      <w:r>
        <w:t xml:space="preserve">Below are </w:t>
      </w:r>
      <w:proofErr w:type="gramStart"/>
      <w:r>
        <w:t>a number of</w:t>
      </w:r>
      <w:proofErr w:type="gramEnd"/>
      <w:r>
        <w:t xml:space="preserve"> things that landlords and tenants can do to solve moisture problems and prevent mold: </w:t>
      </w:r>
    </w:p>
    <w:tbl>
      <w:tblPr>
        <w:tblStyle w:val="TableGrid"/>
        <w:tblW w:w="0" w:type="auto"/>
        <w:tblLook w:val="0420" w:firstRow="1" w:lastRow="0" w:firstColumn="0" w:lastColumn="0" w:noHBand="0" w:noVBand="1"/>
      </w:tblPr>
      <w:tblGrid>
        <w:gridCol w:w="4675"/>
        <w:gridCol w:w="4675"/>
      </w:tblGrid>
      <w:tr w:rsidR="00630003" w:rsidRPr="00630003" w14:paraId="4B36CACB" w14:textId="77777777" w:rsidTr="00E7401C">
        <w:tc>
          <w:tcPr>
            <w:tcW w:w="4675" w:type="dxa"/>
          </w:tcPr>
          <w:p w14:paraId="61365704" w14:textId="2ECA4D2A" w:rsidR="00630003" w:rsidRPr="00630003" w:rsidRDefault="00630003" w:rsidP="00091DCB">
            <w:pPr>
              <w:rPr>
                <w:b/>
                <w:bCs/>
                <w:sz w:val="22"/>
                <w:szCs w:val="22"/>
              </w:rPr>
            </w:pPr>
            <w:r w:rsidRPr="00630003">
              <w:rPr>
                <w:b/>
                <w:bCs/>
                <w:sz w:val="22"/>
                <w:szCs w:val="22"/>
              </w:rPr>
              <w:t xml:space="preserve">LANDLORD  </w:t>
            </w:r>
          </w:p>
        </w:tc>
        <w:tc>
          <w:tcPr>
            <w:tcW w:w="4675" w:type="dxa"/>
          </w:tcPr>
          <w:p w14:paraId="7CB51D6D" w14:textId="0221B841" w:rsidR="00630003" w:rsidRPr="00630003" w:rsidRDefault="00630003" w:rsidP="00091DCB">
            <w:pPr>
              <w:rPr>
                <w:b/>
                <w:bCs/>
                <w:sz w:val="22"/>
                <w:szCs w:val="22"/>
              </w:rPr>
            </w:pPr>
            <w:r w:rsidRPr="00630003">
              <w:rPr>
                <w:b/>
                <w:bCs/>
                <w:sz w:val="22"/>
                <w:szCs w:val="22"/>
              </w:rPr>
              <w:t xml:space="preserve">RENTER  </w:t>
            </w:r>
          </w:p>
        </w:tc>
      </w:tr>
      <w:tr w:rsidR="00630003" w:rsidRPr="00630003" w14:paraId="7AAF1776" w14:textId="77777777" w:rsidTr="00E7401C">
        <w:tc>
          <w:tcPr>
            <w:tcW w:w="4675" w:type="dxa"/>
          </w:tcPr>
          <w:p w14:paraId="100EB2AE" w14:textId="58372870" w:rsidR="00630003" w:rsidRPr="00630003" w:rsidRDefault="00630003" w:rsidP="00091DCB">
            <w:pPr>
              <w:rPr>
                <w:sz w:val="22"/>
                <w:szCs w:val="22"/>
              </w:rPr>
            </w:pPr>
            <w:r w:rsidRPr="00630003">
              <w:rPr>
                <w:sz w:val="22"/>
                <w:szCs w:val="22"/>
              </w:rPr>
              <w:t xml:space="preserve">Regularly inspect the rental and repair leaks from the roof, plumbing fixtures, or any other areas  </w:t>
            </w:r>
          </w:p>
        </w:tc>
        <w:tc>
          <w:tcPr>
            <w:tcW w:w="4675" w:type="dxa"/>
          </w:tcPr>
          <w:p w14:paraId="1EE96407" w14:textId="7FE575B4" w:rsidR="00630003" w:rsidRPr="00630003" w:rsidRDefault="00630003" w:rsidP="00091DCB">
            <w:pPr>
              <w:rPr>
                <w:sz w:val="22"/>
                <w:szCs w:val="22"/>
              </w:rPr>
            </w:pPr>
            <w:r w:rsidRPr="00630003">
              <w:rPr>
                <w:sz w:val="22"/>
                <w:szCs w:val="22"/>
              </w:rPr>
              <w:t xml:space="preserve">Communicate to the landlord about leaks from the roof, plumbing fixtures, or other areas immediately  </w:t>
            </w:r>
          </w:p>
        </w:tc>
      </w:tr>
      <w:tr w:rsidR="00630003" w:rsidRPr="00630003" w14:paraId="5711F106" w14:textId="77777777" w:rsidTr="00E7401C">
        <w:tc>
          <w:tcPr>
            <w:tcW w:w="4675" w:type="dxa"/>
          </w:tcPr>
          <w:p w14:paraId="2A240F8A" w14:textId="117142A0" w:rsidR="00630003" w:rsidRPr="00630003" w:rsidRDefault="00630003" w:rsidP="00091DCB">
            <w:pPr>
              <w:rPr>
                <w:sz w:val="22"/>
                <w:szCs w:val="22"/>
              </w:rPr>
            </w:pPr>
            <w:r w:rsidRPr="00630003">
              <w:rPr>
                <w:sz w:val="22"/>
                <w:szCs w:val="22"/>
              </w:rPr>
              <w:t xml:space="preserve">Regularly clean gutters if present  </w:t>
            </w:r>
          </w:p>
        </w:tc>
        <w:tc>
          <w:tcPr>
            <w:tcW w:w="4675" w:type="dxa"/>
          </w:tcPr>
          <w:p w14:paraId="4474FCC5" w14:textId="34E99427" w:rsidR="00630003" w:rsidRPr="00630003" w:rsidRDefault="00630003" w:rsidP="00091DCB">
            <w:pPr>
              <w:rPr>
                <w:sz w:val="22"/>
                <w:szCs w:val="22"/>
              </w:rPr>
            </w:pPr>
            <w:r w:rsidRPr="00630003">
              <w:rPr>
                <w:sz w:val="22"/>
                <w:szCs w:val="22"/>
              </w:rPr>
              <w:t xml:space="preserve">Maintain inside temperature in the rental at least 68 degrees Fahrenheit  </w:t>
            </w:r>
          </w:p>
        </w:tc>
      </w:tr>
      <w:tr w:rsidR="00630003" w:rsidRPr="00630003" w14:paraId="678393D6" w14:textId="77777777" w:rsidTr="00E7401C">
        <w:tc>
          <w:tcPr>
            <w:tcW w:w="4675" w:type="dxa"/>
          </w:tcPr>
          <w:p w14:paraId="66585CC0" w14:textId="538FA654" w:rsidR="00630003" w:rsidRPr="00630003" w:rsidRDefault="00630003" w:rsidP="00091DCB">
            <w:pPr>
              <w:rPr>
                <w:sz w:val="22"/>
                <w:szCs w:val="22"/>
              </w:rPr>
            </w:pPr>
            <w:r w:rsidRPr="00630003">
              <w:rPr>
                <w:sz w:val="22"/>
                <w:szCs w:val="22"/>
              </w:rPr>
              <w:t xml:space="preserve">Install and maintain adequate drainage system to transport water away from the building or house  </w:t>
            </w:r>
          </w:p>
        </w:tc>
        <w:tc>
          <w:tcPr>
            <w:tcW w:w="4675" w:type="dxa"/>
          </w:tcPr>
          <w:p w14:paraId="66EB2F54" w14:textId="69993094" w:rsidR="00630003" w:rsidRPr="00630003" w:rsidRDefault="00630003" w:rsidP="00091DCB">
            <w:pPr>
              <w:rPr>
                <w:sz w:val="22"/>
                <w:szCs w:val="22"/>
              </w:rPr>
            </w:pPr>
            <w:r w:rsidRPr="00630003">
              <w:rPr>
                <w:sz w:val="22"/>
                <w:szCs w:val="22"/>
              </w:rPr>
              <w:t xml:space="preserve">Maintain air space between furniture, beds, or shelving that is placed near walls. Open closet doors for periods of time to allow heat and air flow  </w:t>
            </w:r>
          </w:p>
        </w:tc>
      </w:tr>
      <w:tr w:rsidR="00630003" w:rsidRPr="00630003" w14:paraId="77F3D0FC" w14:textId="77777777" w:rsidTr="00E7401C">
        <w:tc>
          <w:tcPr>
            <w:tcW w:w="4675" w:type="dxa"/>
          </w:tcPr>
          <w:p w14:paraId="3DCB6F47" w14:textId="2EE06844" w:rsidR="00630003" w:rsidRPr="00630003" w:rsidRDefault="00630003" w:rsidP="00091DCB">
            <w:pPr>
              <w:rPr>
                <w:sz w:val="22"/>
                <w:szCs w:val="22"/>
              </w:rPr>
            </w:pPr>
            <w:r w:rsidRPr="00630003">
              <w:rPr>
                <w:sz w:val="22"/>
                <w:szCs w:val="22"/>
              </w:rPr>
              <w:t xml:space="preserve">Ensure that present exhaust fans and windows in the rental are in proper working order, and that fans are well ventilated to the outside of the property  </w:t>
            </w:r>
          </w:p>
        </w:tc>
        <w:tc>
          <w:tcPr>
            <w:tcW w:w="4675" w:type="dxa"/>
          </w:tcPr>
          <w:p w14:paraId="4078DE45" w14:textId="2494554D" w:rsidR="00630003" w:rsidRPr="00630003" w:rsidRDefault="00630003" w:rsidP="00091DCB">
            <w:pPr>
              <w:rPr>
                <w:sz w:val="22"/>
                <w:szCs w:val="22"/>
              </w:rPr>
            </w:pPr>
            <w:r w:rsidRPr="00630003">
              <w:rPr>
                <w:sz w:val="22"/>
                <w:szCs w:val="22"/>
              </w:rPr>
              <w:t xml:space="preserve">Use all exhaust fans when present, or open a window when bathing, showering, cooking, or during other activities that create excessive moisture </w:t>
            </w:r>
          </w:p>
        </w:tc>
      </w:tr>
    </w:tbl>
    <w:p w14:paraId="6170231D" w14:textId="77777777" w:rsidR="00630003" w:rsidRDefault="00630003" w:rsidP="00091DCB">
      <w:pPr>
        <w:rPr>
          <w:highlight w:val="yellow"/>
        </w:rPr>
      </w:pPr>
    </w:p>
    <w:p w14:paraId="0530D302" w14:textId="50FA4133" w:rsidR="00091DCB" w:rsidRDefault="00091DCB" w:rsidP="00091DCB">
      <w:r w:rsidRPr="00F978A1">
        <w:rPr>
          <w:b/>
          <w:bCs/>
        </w:rPr>
        <w:t>Mold testing is not conducted by the City of Charlotte or Mecklenburg County, and mold is not a violation of the City of Charlotte minimum housing code</w:t>
      </w:r>
      <w:r>
        <w:t xml:space="preserve">. A Code Enforcement inspector can inspect a dwelling for any underlying causal factors that may contribute to mold, such as leaking roofs or leaking plumbing that are code violations. If you suspect you have mold growth, inform your landlord before contacting </w:t>
      </w:r>
      <w:r w:rsidR="6A788A3B">
        <w:t>C</w:t>
      </w:r>
      <w:r>
        <w:t xml:space="preserve">ode </w:t>
      </w:r>
      <w:r w:rsidR="676854FA">
        <w:t>E</w:t>
      </w:r>
      <w:r>
        <w:t xml:space="preserve">nforcement. If your landlord is not properly responding or fails to address the cause of the mold, Code Enforcement can inspect the dwelling for any underlying code violations, such as a leaking roof or plumbing leak. Call 311 to initiate a tenant code complaint. </w:t>
      </w:r>
    </w:p>
    <w:p w14:paraId="673DFAD4" w14:textId="7701D88C" w:rsidR="00091DCB" w:rsidRDefault="00091DCB" w:rsidP="00091DCB">
      <w:r>
        <w:t xml:space="preserve">For more information on preventing mold, </w:t>
      </w:r>
      <w:r w:rsidR="007E326C">
        <w:t>see</w:t>
      </w:r>
      <w:r>
        <w:t xml:space="preserve"> the </w:t>
      </w:r>
      <w:r w:rsidRPr="00DF7DF5">
        <w:t xml:space="preserve">U.S. Environmental Protection Agency’s </w:t>
      </w:r>
      <w:r w:rsidR="003E47AE" w:rsidRPr="00DF7DF5">
        <w:t>Resources</w:t>
      </w:r>
      <w:r w:rsidR="0070670F">
        <w:t xml:space="preserve"> (</w:t>
      </w:r>
      <w:hyperlink r:id="rId31" w:history="1">
        <w:r w:rsidR="0070670F" w:rsidRPr="00C8390C">
          <w:rPr>
            <w:rStyle w:val="Hyperlink"/>
          </w:rPr>
          <w:t>https://www.epa.gov/mold</w:t>
        </w:r>
      </w:hyperlink>
      <w:r w:rsidR="0070670F">
        <w:t xml:space="preserve">). </w:t>
      </w:r>
      <w:r>
        <w:t xml:space="preserve"> </w:t>
      </w:r>
    </w:p>
    <w:p w14:paraId="4FCC96FE" w14:textId="77777777" w:rsidR="00091DCB" w:rsidRDefault="00091DCB" w:rsidP="00091DCB"/>
    <w:p w14:paraId="4AF2ADEE" w14:textId="77777777" w:rsidR="00510EDC" w:rsidRDefault="00510EDC" w:rsidP="00091DCB"/>
    <w:p w14:paraId="42349FEF" w14:textId="77777777" w:rsidR="00510EDC" w:rsidRDefault="00510EDC" w:rsidP="00091DCB"/>
    <w:p w14:paraId="28C71B52" w14:textId="77777777" w:rsidR="00510EDC" w:rsidRDefault="00510EDC" w:rsidP="00091DCB"/>
    <w:p w14:paraId="56C19BE7" w14:textId="77777777" w:rsidR="00510EDC" w:rsidRDefault="00510EDC" w:rsidP="00091DCB"/>
    <w:p w14:paraId="38366127" w14:textId="77777777" w:rsidR="00510EDC" w:rsidRDefault="00510EDC" w:rsidP="00091DCB"/>
    <w:p w14:paraId="2A15D4E5" w14:textId="1BAAF5E9" w:rsidR="00A75883" w:rsidRDefault="00A75883">
      <w:pPr>
        <w:rPr>
          <w:b/>
          <w:bCs/>
        </w:rPr>
      </w:pPr>
    </w:p>
    <w:p w14:paraId="76C97167" w14:textId="21BEA6E8" w:rsidR="00091DCB" w:rsidRPr="0022471F" w:rsidRDefault="00091DCB" w:rsidP="007125D3">
      <w:pPr>
        <w:pStyle w:val="Heading3"/>
      </w:pPr>
      <w:bookmarkStart w:id="74" w:name="_Toc227667461"/>
      <w:r w:rsidRPr="0022471F">
        <w:lastRenderedPageBreak/>
        <w:t xml:space="preserve">PEST PROBLEMS IN </w:t>
      </w:r>
      <w:proofErr w:type="gramStart"/>
      <w:r w:rsidRPr="0022471F">
        <w:t>THE HOME</w:t>
      </w:r>
      <w:bookmarkEnd w:id="74"/>
      <w:proofErr w:type="gramEnd"/>
      <w:r w:rsidRPr="0022471F">
        <w:t xml:space="preserve"> </w:t>
      </w:r>
    </w:p>
    <w:p w14:paraId="2910622C" w14:textId="77777777" w:rsidR="00091DCB" w:rsidRDefault="00091DCB" w:rsidP="00091DCB">
      <w:r>
        <w:t xml:space="preserve">Some common pests that create sanitation and health problems in the home are roaches, mice, and dust mites. Pests can be attracted by the presence of moisture and food sources. All pests need access to food and water to survive. By removing access to food and water sources, renters and landlords can prevent or decrease pest problems dramatically. </w:t>
      </w:r>
    </w:p>
    <w:p w14:paraId="7492FF3C" w14:textId="67D0EC1D" w:rsidR="00091DCB" w:rsidRDefault="00091DCB" w:rsidP="00091DCB">
      <w:r>
        <w:t xml:space="preserve">By working together, landlords and tenants can effectively manage a variety of pest problems. </w:t>
      </w:r>
    </w:p>
    <w:tbl>
      <w:tblPr>
        <w:tblStyle w:val="TableGrid"/>
        <w:tblW w:w="0" w:type="auto"/>
        <w:tblLook w:val="0420" w:firstRow="1" w:lastRow="0" w:firstColumn="0" w:lastColumn="0" w:noHBand="0" w:noVBand="1"/>
      </w:tblPr>
      <w:tblGrid>
        <w:gridCol w:w="4675"/>
        <w:gridCol w:w="4675"/>
      </w:tblGrid>
      <w:tr w:rsidR="00503F9C" w:rsidRPr="00503F9C" w14:paraId="2DDD8A33" w14:textId="77777777" w:rsidTr="00116982">
        <w:tc>
          <w:tcPr>
            <w:tcW w:w="4675" w:type="dxa"/>
          </w:tcPr>
          <w:p w14:paraId="3D19FD98" w14:textId="0D8BE55D" w:rsidR="00503F9C" w:rsidRPr="00503F9C" w:rsidRDefault="00503F9C" w:rsidP="00503F9C">
            <w:pPr>
              <w:jc w:val="center"/>
              <w:rPr>
                <w:b/>
                <w:bCs/>
              </w:rPr>
            </w:pPr>
            <w:r w:rsidRPr="00503F9C">
              <w:rPr>
                <w:b/>
                <w:bCs/>
              </w:rPr>
              <w:t>LANDLORD</w:t>
            </w:r>
          </w:p>
        </w:tc>
        <w:tc>
          <w:tcPr>
            <w:tcW w:w="4675" w:type="dxa"/>
          </w:tcPr>
          <w:p w14:paraId="29228F3B" w14:textId="38D596E2" w:rsidR="00503F9C" w:rsidRPr="00503F9C" w:rsidRDefault="00503F9C" w:rsidP="00503F9C">
            <w:pPr>
              <w:jc w:val="center"/>
              <w:rPr>
                <w:b/>
                <w:bCs/>
              </w:rPr>
            </w:pPr>
            <w:r w:rsidRPr="00503F9C">
              <w:rPr>
                <w:b/>
                <w:bCs/>
              </w:rPr>
              <w:t>RENTER</w:t>
            </w:r>
          </w:p>
        </w:tc>
      </w:tr>
      <w:tr w:rsidR="00503F9C" w:rsidRPr="00503F9C" w14:paraId="15CD1A68" w14:textId="77777777" w:rsidTr="00116982">
        <w:tc>
          <w:tcPr>
            <w:tcW w:w="4675" w:type="dxa"/>
          </w:tcPr>
          <w:p w14:paraId="270B901C" w14:textId="4C693F01" w:rsidR="00503F9C" w:rsidRPr="00503F9C" w:rsidRDefault="00503F9C" w:rsidP="00091DCB">
            <w:r w:rsidRPr="00503F9C">
              <w:t xml:space="preserve">Seal cracks where roaches and other pests may hide or get into the house or apartment  </w:t>
            </w:r>
          </w:p>
        </w:tc>
        <w:tc>
          <w:tcPr>
            <w:tcW w:w="4675" w:type="dxa"/>
          </w:tcPr>
          <w:p w14:paraId="01A443E3" w14:textId="18A503B5" w:rsidR="00503F9C" w:rsidRPr="00503F9C" w:rsidRDefault="00503F9C" w:rsidP="00091DCB">
            <w:r w:rsidRPr="00503F9C">
              <w:t xml:space="preserve">Store food in tightly sealed containers. Remove open pet food containers shortly after the pet has finished eating.  </w:t>
            </w:r>
          </w:p>
        </w:tc>
      </w:tr>
      <w:tr w:rsidR="00503F9C" w:rsidRPr="00503F9C" w14:paraId="0DD2F985" w14:textId="77777777" w:rsidTr="00116982">
        <w:tc>
          <w:tcPr>
            <w:tcW w:w="4675" w:type="dxa"/>
          </w:tcPr>
          <w:p w14:paraId="787AD16F" w14:textId="13B928FA" w:rsidR="00503F9C" w:rsidRPr="00503F9C" w:rsidRDefault="00503F9C" w:rsidP="00091DCB">
            <w:r w:rsidRPr="00503F9C">
              <w:t xml:space="preserve">Fix plumbing leaks and drips  </w:t>
            </w:r>
          </w:p>
        </w:tc>
        <w:tc>
          <w:tcPr>
            <w:tcW w:w="4675" w:type="dxa"/>
          </w:tcPr>
          <w:p w14:paraId="1AC189DF" w14:textId="0C364295" w:rsidR="00503F9C" w:rsidRPr="00503F9C" w:rsidRDefault="00503F9C" w:rsidP="00091DCB">
            <w:r w:rsidRPr="00503F9C">
              <w:t xml:space="preserve">Vacuum rugs and carpet frequently and clean up crumbs and spills right away.  </w:t>
            </w:r>
          </w:p>
        </w:tc>
      </w:tr>
      <w:tr w:rsidR="00503F9C" w:rsidRPr="00503F9C" w14:paraId="02B070BC" w14:textId="77777777" w:rsidTr="00116982">
        <w:tc>
          <w:tcPr>
            <w:tcW w:w="4675" w:type="dxa"/>
          </w:tcPr>
          <w:p w14:paraId="71BB1E0F" w14:textId="5E35B26D" w:rsidR="00503F9C" w:rsidRPr="00503F9C" w:rsidRDefault="00503F9C" w:rsidP="00091DCB">
            <w:r w:rsidRPr="00503F9C">
              <w:t xml:space="preserve">Ensure that the rental or apartment complex has adequate garbage pick-up service.  </w:t>
            </w:r>
          </w:p>
        </w:tc>
        <w:tc>
          <w:tcPr>
            <w:tcW w:w="4675" w:type="dxa"/>
          </w:tcPr>
          <w:p w14:paraId="327D0EE0" w14:textId="4D6360DB" w:rsidR="00503F9C" w:rsidRPr="00503F9C" w:rsidRDefault="00503F9C" w:rsidP="00091DCB">
            <w:r w:rsidRPr="00503F9C">
              <w:t>Remove garbage from the rental on a regular basis and place</w:t>
            </w:r>
            <w:r w:rsidR="00FD645B">
              <w:t xml:space="preserve"> it</w:t>
            </w:r>
            <w:r w:rsidRPr="00503F9C">
              <w:t xml:space="preserve"> in approved garbage containers.  </w:t>
            </w:r>
          </w:p>
        </w:tc>
      </w:tr>
      <w:tr w:rsidR="00503F9C" w14:paraId="0752E413" w14:textId="77777777" w:rsidTr="00116982">
        <w:tc>
          <w:tcPr>
            <w:tcW w:w="4675" w:type="dxa"/>
          </w:tcPr>
          <w:p w14:paraId="45E1891B" w14:textId="69BD934B" w:rsidR="00503F9C" w:rsidRPr="00503F9C" w:rsidRDefault="00503F9C" w:rsidP="00091DCB">
            <w:r w:rsidRPr="00503F9C">
              <w:t xml:space="preserve">Landlords should use professional exterminators and respond quickly to infestation reports from renters.  </w:t>
            </w:r>
          </w:p>
        </w:tc>
        <w:tc>
          <w:tcPr>
            <w:tcW w:w="4675" w:type="dxa"/>
          </w:tcPr>
          <w:p w14:paraId="78559C1C" w14:textId="5D5A5EE1" w:rsidR="00503F9C" w:rsidRDefault="00503F9C" w:rsidP="00091DCB">
            <w:r w:rsidRPr="00503F9C">
              <w:t>Renters should report infestations immediately to</w:t>
            </w:r>
            <w:r w:rsidR="00FD645B">
              <w:t xml:space="preserve"> the</w:t>
            </w:r>
            <w:r w:rsidRPr="00503F9C">
              <w:t xml:space="preserve"> landlord.</w:t>
            </w:r>
          </w:p>
        </w:tc>
      </w:tr>
    </w:tbl>
    <w:p w14:paraId="1A37FBAF" w14:textId="624D5594" w:rsidR="00091DCB" w:rsidRDefault="00091DCB" w:rsidP="00091DCB"/>
    <w:p w14:paraId="4D3A9A1C" w14:textId="23342E00" w:rsidR="005C539D" w:rsidRDefault="00C44ADB">
      <w:pPr>
        <w:rPr>
          <w:b/>
          <w:bCs/>
          <w:sz w:val="28"/>
          <w:szCs w:val="28"/>
        </w:rPr>
      </w:pPr>
      <w:r w:rsidRPr="00320669">
        <w:rPr>
          <w:b/>
          <w:bCs/>
          <w:noProof/>
          <w:sz w:val="28"/>
          <w:szCs w:val="28"/>
        </w:rPr>
        <w:drawing>
          <wp:anchor distT="0" distB="0" distL="114300" distR="114300" simplePos="0" relativeHeight="251658250" behindDoc="0" locked="0" layoutInCell="1" allowOverlap="1" wp14:anchorId="179286E7" wp14:editId="0002565C">
            <wp:simplePos x="0" y="0"/>
            <wp:positionH relativeFrom="page">
              <wp:posOffset>19050</wp:posOffset>
            </wp:positionH>
            <wp:positionV relativeFrom="paragraph">
              <wp:posOffset>197979</wp:posOffset>
            </wp:positionV>
            <wp:extent cx="7750810" cy="4603115"/>
            <wp:effectExtent l="0" t="0" r="2540" b="6985"/>
            <wp:wrapNone/>
            <wp:docPr id="707061069" name="Picture 1" descr="Pest control worker spraying for p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61069" name="Picture 1" descr="Pest control worker spraying for pests."/>
                    <pic:cNvPicPr/>
                  </pic:nvPicPr>
                  <pic:blipFill rotWithShape="1">
                    <a:blip r:embed="rId32">
                      <a:extLst>
                        <a:ext uri="{28A0092B-C50C-407E-A947-70E740481C1C}">
                          <a14:useLocalDpi xmlns:a14="http://schemas.microsoft.com/office/drawing/2010/main" val="0"/>
                        </a:ext>
                      </a:extLst>
                    </a:blip>
                    <a:srcRect b="9729"/>
                    <a:stretch>
                      <a:fillRect/>
                    </a:stretch>
                  </pic:blipFill>
                  <pic:spPr bwMode="auto">
                    <a:xfrm>
                      <a:off x="0" y="0"/>
                      <a:ext cx="7750810" cy="4603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539D">
        <w:rPr>
          <w:b/>
          <w:bCs/>
          <w:sz w:val="28"/>
          <w:szCs w:val="28"/>
        </w:rPr>
        <w:br w:type="page"/>
      </w:r>
    </w:p>
    <w:p w14:paraId="5E22404E" w14:textId="5F5D1FC2" w:rsidR="00D779ED" w:rsidRDefault="00BD598C">
      <w:pPr>
        <w:rPr>
          <w:b/>
          <w:bCs/>
          <w:sz w:val="28"/>
          <w:szCs w:val="28"/>
        </w:rPr>
      </w:pPr>
      <w:r w:rsidRPr="00BD598C">
        <w:rPr>
          <w:b/>
          <w:bCs/>
          <w:noProof/>
          <w:sz w:val="28"/>
          <w:szCs w:val="28"/>
        </w:rPr>
        <w:lastRenderedPageBreak/>
        <mc:AlternateContent>
          <mc:Choice Requires="wps">
            <w:drawing>
              <wp:anchor distT="45720" distB="45720" distL="114300" distR="114300" simplePos="0" relativeHeight="251658240" behindDoc="0" locked="0" layoutInCell="1" allowOverlap="1" wp14:anchorId="3BECE811" wp14:editId="41BBFAE2">
                <wp:simplePos x="0" y="0"/>
                <wp:positionH relativeFrom="page">
                  <wp:align>right</wp:align>
                </wp:positionH>
                <wp:positionV relativeFrom="paragraph">
                  <wp:posOffset>-512883</wp:posOffset>
                </wp:positionV>
                <wp:extent cx="7764254" cy="9978719"/>
                <wp:effectExtent l="0" t="0" r="8255" b="3810"/>
                <wp:wrapNone/>
                <wp:docPr id="2139486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4254" cy="9978719"/>
                        </a:xfrm>
                        <a:prstGeom prst="rect">
                          <a:avLst/>
                        </a:prstGeom>
                        <a:solidFill>
                          <a:srgbClr val="FFFFFF"/>
                        </a:solidFill>
                        <a:ln w="9525">
                          <a:noFill/>
                          <a:miter lim="800000"/>
                          <a:headEnd/>
                          <a:tailEnd/>
                        </a:ln>
                      </wps:spPr>
                      <wps:txbx>
                        <w:txbxContent>
                          <w:p w14:paraId="76C12BCA" w14:textId="1DFCEC6D" w:rsidR="00BD598C" w:rsidRDefault="00BD598C">
                            <w:r>
                              <w:rPr>
                                <w:noProof/>
                              </w:rPr>
                              <w:drawing>
                                <wp:inline distT="0" distB="0" distL="0" distR="0" wp14:anchorId="10462790" wp14:editId="32F2EDC8">
                                  <wp:extent cx="7624659" cy="9868119"/>
                                  <wp:effectExtent l="0" t="0" r="0" b="0"/>
                                  <wp:docPr id="1371625160" name="Picture 1" descr="Maintenance, repairs and housing code enforcement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5160" name="Picture 1" descr="Maintenance, repairs and housing code enforcement title page guide to renting and tenant rights."/>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652724" cy="990444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ECE811" id="_x0000_s1029" type="#_x0000_t202" style="position:absolute;margin-left:560.15pt;margin-top:-40.4pt;width:611.35pt;height:785.7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" stroked="f">
                <v:textbox>
                  <w:txbxContent>
                    <w:p w14:paraId="76C12BCA" w14:textId="1DFCEC6D" w:rsidR="00BD598C" w:rsidRDefault="00BD598C">
                      <w:r>
                        <w:rPr>
                          <w:noProof/>
                        </w:rPr>
                        <w:drawing>
                          <wp:inline distT="0" distB="0" distL="0" distR="0" wp14:anchorId="10462790" wp14:editId="32F2EDC8">
                            <wp:extent cx="7624659" cy="9868119"/>
                            <wp:effectExtent l="0" t="0" r="0" b="0"/>
                            <wp:docPr id="1371625160" name="Picture 1" descr="Maintenance, repairs and housing code enforcement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25160" name="Picture 1" descr="Maintenance, repairs and housing code enforcement title page guide to renting and tenant rights."/>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652724" cy="9904441"/>
                                    </a:xfrm>
                                    <a:prstGeom prst="rect">
                                      <a:avLst/>
                                    </a:prstGeom>
                                  </pic:spPr>
                                </pic:pic>
                              </a:graphicData>
                            </a:graphic>
                          </wp:inline>
                        </w:drawing>
                      </w:r>
                    </w:p>
                  </w:txbxContent>
                </v:textbox>
                <w10:wrap anchorx="page"/>
              </v:shape>
            </w:pict>
          </mc:Fallback>
        </mc:AlternateContent>
      </w:r>
    </w:p>
    <w:p w14:paraId="044B1DAC" w14:textId="67A4EE54" w:rsidR="00621C3F" w:rsidRDefault="00655FCA">
      <w:pPr>
        <w:rPr>
          <w:b/>
          <w:bCs/>
          <w:sz w:val="28"/>
          <w:szCs w:val="28"/>
        </w:rPr>
      </w:pPr>
      <w:r w:rsidRPr="009A6350">
        <w:rPr>
          <w:noProof/>
          <w:sz w:val="22"/>
          <w:szCs w:val="22"/>
        </w:rPr>
        <mc:AlternateContent>
          <mc:Choice Requires="wps">
            <w:drawing>
              <wp:anchor distT="45720" distB="45720" distL="114300" distR="114300" simplePos="0" relativeHeight="251658255" behindDoc="0" locked="0" layoutInCell="1" allowOverlap="1" wp14:anchorId="2BC57E3C" wp14:editId="0434D213">
                <wp:simplePos x="0" y="0"/>
                <wp:positionH relativeFrom="margin">
                  <wp:align>center</wp:align>
                </wp:positionH>
                <wp:positionV relativeFrom="paragraph">
                  <wp:posOffset>4945098</wp:posOffset>
                </wp:positionV>
                <wp:extent cx="5360281" cy="1404620"/>
                <wp:effectExtent l="0" t="0" r="0" b="0"/>
                <wp:wrapNone/>
                <wp:docPr id="687749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281" cy="1404620"/>
                        </a:xfrm>
                        <a:prstGeom prst="rect">
                          <a:avLst/>
                        </a:prstGeom>
                        <a:noFill/>
                        <a:ln w="9525">
                          <a:noFill/>
                          <a:miter lim="800000"/>
                          <a:headEnd/>
                          <a:tailEnd/>
                        </a:ln>
                      </wps:spPr>
                      <wps:txbx>
                        <w:txbxContent>
                          <w:p w14:paraId="1A2CA0F4" w14:textId="2F842EA2" w:rsidR="00655FCA" w:rsidRPr="000440D0" w:rsidRDefault="00655FCA" w:rsidP="00655FCA">
                            <w:pPr>
                              <w:jc w:val="center"/>
                              <w:rPr>
                                <w:rFonts w:asciiTheme="majorHAnsi" w:hAnsiTheme="majorHAnsi"/>
                                <w:b/>
                                <w:bCs/>
                                <w:sz w:val="32"/>
                                <w:szCs w:val="32"/>
                              </w:rPr>
                            </w:pPr>
                            <w:r w:rsidRPr="000440D0">
                              <w:rPr>
                                <w:rFonts w:asciiTheme="majorHAnsi" w:hAnsiTheme="majorHAnsi"/>
                                <w:b/>
                                <w:bCs/>
                                <w:sz w:val="32"/>
                                <w:szCs w:val="32"/>
                              </w:rPr>
                              <w:t>Who is responsible for fixing what, how to keep records, and what to do if repairs aren’t made</w:t>
                            </w:r>
                            <w:r w:rsidR="00F70E36" w:rsidRPr="000440D0">
                              <w:rPr>
                                <w:rFonts w:asciiTheme="majorHAnsi" w:hAnsiTheme="majorHAnsi"/>
                                <w:b/>
                                <w:bCs/>
                                <w:sz w:val="32"/>
                                <w:szCs w:val="32"/>
                              </w:rPr>
                              <w:t xml:space="preserve">, </w:t>
                            </w:r>
                            <w:r w:rsidRPr="000440D0">
                              <w:rPr>
                                <w:rFonts w:asciiTheme="majorHAnsi" w:hAnsiTheme="majorHAnsi"/>
                                <w:b/>
                                <w:bCs/>
                                <w:sz w:val="32"/>
                                <w:szCs w:val="32"/>
                              </w:rPr>
                              <w:t>including how to report code issues and why you should not withhold rent without legal guidance.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C57E3C" id="_x0000_s1030" type="#_x0000_t202" style="position:absolute;margin-left:0;margin-top:389.4pt;width:422.05pt;height:110.6pt;z-index:251658255;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" filled="f" stroked="f">
                <v:textbox style="mso-fit-shape-to-text:t">
                  <w:txbxContent>
                    <w:p w14:paraId="1A2CA0F4" w14:textId="2F842EA2" w:rsidR="00655FCA" w:rsidRPr="000440D0" w:rsidRDefault="00655FCA" w:rsidP="00655FCA">
                      <w:pPr>
                        <w:jc w:val="center"/>
                        <w:rPr>
                          <w:rFonts w:asciiTheme="majorHAnsi" w:hAnsiTheme="majorHAnsi"/>
                          <w:b/>
                          <w:bCs/>
                          <w:sz w:val="32"/>
                          <w:szCs w:val="32"/>
                        </w:rPr>
                      </w:pPr>
                      <w:r w:rsidRPr="000440D0">
                        <w:rPr>
                          <w:rFonts w:asciiTheme="majorHAnsi" w:hAnsiTheme="majorHAnsi"/>
                          <w:b/>
                          <w:bCs/>
                          <w:sz w:val="32"/>
                          <w:szCs w:val="32"/>
                        </w:rPr>
                        <w:t>Who is responsible for fixing what, how to keep records, and what to do if repairs aren’t made</w:t>
                      </w:r>
                      <w:r w:rsidR="00F70E36" w:rsidRPr="000440D0">
                        <w:rPr>
                          <w:rFonts w:asciiTheme="majorHAnsi" w:hAnsiTheme="majorHAnsi"/>
                          <w:b/>
                          <w:bCs/>
                          <w:sz w:val="32"/>
                          <w:szCs w:val="32"/>
                        </w:rPr>
                        <w:t xml:space="preserve">, </w:t>
                      </w:r>
                      <w:r w:rsidRPr="000440D0">
                        <w:rPr>
                          <w:rFonts w:asciiTheme="majorHAnsi" w:hAnsiTheme="majorHAnsi"/>
                          <w:b/>
                          <w:bCs/>
                          <w:sz w:val="32"/>
                          <w:szCs w:val="32"/>
                        </w:rPr>
                        <w:t>including how to report code issues and why you should not withhold rent without legal guidance.</w:t>
                      </w:r>
                    </w:p>
                  </w:txbxContent>
                </v:textbox>
                <w10:wrap anchorx="margin"/>
              </v:shape>
            </w:pict>
          </mc:Fallback>
        </mc:AlternateContent>
      </w:r>
      <w:r w:rsidR="00621C3F">
        <w:rPr>
          <w:b/>
          <w:bCs/>
          <w:sz w:val="28"/>
          <w:szCs w:val="28"/>
        </w:rPr>
        <w:br w:type="page"/>
      </w:r>
    </w:p>
    <w:p w14:paraId="07C102F1" w14:textId="1F076F57" w:rsidR="00A75883" w:rsidRPr="005C539D" w:rsidRDefault="005C539D" w:rsidP="005C539D">
      <w:pPr>
        <w:pStyle w:val="Heading1"/>
        <w:rPr>
          <w:b w:val="0"/>
          <w:bCs/>
          <w:sz w:val="72"/>
          <w:szCs w:val="72"/>
        </w:rPr>
      </w:pPr>
      <w:bookmarkStart w:id="75" w:name="_Toc227667462"/>
      <w:r>
        <w:rPr>
          <w:bCs/>
          <w:sz w:val="72"/>
          <w:szCs w:val="72"/>
        </w:rPr>
        <w:lastRenderedPageBreak/>
        <w:t>MAINTENANCE</w:t>
      </w:r>
      <w:r w:rsidR="004D7CA2">
        <w:rPr>
          <w:bCs/>
          <w:sz w:val="72"/>
          <w:szCs w:val="72"/>
        </w:rPr>
        <w:t xml:space="preserve">, </w:t>
      </w:r>
      <w:r>
        <w:rPr>
          <w:bCs/>
          <w:sz w:val="72"/>
          <w:szCs w:val="72"/>
        </w:rPr>
        <w:t>REPAIRS AND HOUSING CODE ENFORCEMENT</w:t>
      </w:r>
      <w:bookmarkEnd w:id="75"/>
    </w:p>
    <w:p w14:paraId="6F956587" w14:textId="22951B07" w:rsidR="00091DCB" w:rsidRPr="0022471F" w:rsidRDefault="00091DCB" w:rsidP="007125D3">
      <w:pPr>
        <w:pStyle w:val="Heading2"/>
      </w:pPr>
      <w:bookmarkStart w:id="76" w:name="_Toc227667463"/>
      <w:r w:rsidRPr="0022471F">
        <w:t>MAINTENANCE AND REPAIRS</w:t>
      </w:r>
      <w:bookmarkEnd w:id="76"/>
      <w:r w:rsidRPr="0022471F">
        <w:t xml:space="preserve"> </w:t>
      </w:r>
    </w:p>
    <w:p w14:paraId="5164EB0C" w14:textId="77777777" w:rsidR="00091DCB" w:rsidRPr="0022471F" w:rsidRDefault="00091DCB" w:rsidP="007125D3">
      <w:pPr>
        <w:pStyle w:val="Heading3"/>
      </w:pPr>
      <w:bookmarkStart w:id="77" w:name="_Toc227667464"/>
      <w:r w:rsidRPr="0022471F">
        <w:t>GETTING REPAIRS MADE</w:t>
      </w:r>
      <w:bookmarkEnd w:id="77"/>
      <w:r w:rsidRPr="0022471F">
        <w:t xml:space="preserve"> </w:t>
      </w:r>
    </w:p>
    <w:p w14:paraId="279A00B4" w14:textId="77777777" w:rsidR="00091DCB" w:rsidRDefault="00091DCB" w:rsidP="00091DCB">
      <w:r>
        <w:t xml:space="preserve">Eventually, even the best-maintained rental units will need maintenance. Some problems can start small but create a lot of damage if not fixed promptly. Taking care of repair issues right away ensures that they do not become larger problems over time. Renters have the responsibility to notify landlords about repair issues in a timely manner, while landlords have the responsibility of maintaining safe, healthy, and habitable homes. </w:t>
      </w:r>
    </w:p>
    <w:p w14:paraId="33CB3E2F" w14:textId="77777777" w:rsidR="0026656E" w:rsidRDefault="00091DCB" w:rsidP="00091DCB">
      <w:r>
        <w:t xml:space="preserve">Renters play an important role in helping to preserve the habitability of rentals. </w:t>
      </w:r>
      <w:r w:rsidR="00AF71DD">
        <w:t xml:space="preserve">When </w:t>
      </w:r>
      <w:r w:rsidR="0016575A">
        <w:t>maintenance issues</w:t>
      </w:r>
      <w:r w:rsidR="00AF71DD">
        <w:t xml:space="preserve"> arise, </w:t>
      </w:r>
      <w:r w:rsidR="00AF71DD" w:rsidRPr="00473629">
        <w:rPr>
          <w:b/>
          <w:bCs/>
        </w:rPr>
        <w:t>s</w:t>
      </w:r>
      <w:r w:rsidRPr="00473629">
        <w:rPr>
          <w:b/>
          <w:bCs/>
        </w:rPr>
        <w:t>tart by calling</w:t>
      </w:r>
      <w:r>
        <w:t xml:space="preserve"> and making a request to your landlord. It is a good idea to </w:t>
      </w:r>
      <w:r w:rsidRPr="00473629">
        <w:rPr>
          <w:b/>
          <w:bCs/>
        </w:rPr>
        <w:t>confirm your oral request in writing</w:t>
      </w:r>
      <w:r>
        <w:t xml:space="preserve"> as </w:t>
      </w:r>
      <w:r w:rsidR="00473629">
        <w:t xml:space="preserve">well </w:t>
      </w:r>
      <w:proofErr w:type="gramStart"/>
      <w:r w:rsidR="00473629">
        <w:t>and</w:t>
      </w:r>
      <w:proofErr w:type="gramEnd"/>
      <w:r>
        <w:t xml:space="preserve"> </w:t>
      </w:r>
      <w:r w:rsidR="00473629" w:rsidRPr="00473629">
        <w:rPr>
          <w:b/>
          <w:bCs/>
        </w:rPr>
        <w:t>document your conversations and</w:t>
      </w:r>
      <w:r w:rsidR="00473629">
        <w:t xml:space="preserve"> </w:t>
      </w:r>
      <w:r w:rsidRPr="00473629">
        <w:rPr>
          <w:b/>
          <w:bCs/>
        </w:rPr>
        <w:t>keep a copy for your records</w:t>
      </w:r>
      <w:r>
        <w:t xml:space="preserve">. If calling doesn’t work, or you have any concerns about the likelihood of there being tension or disagreement between you and your landlord, then a written notice is strongly recommended that outlines a reasonable amount of time in which you would like the repair to be completed. Include details about how long the problem has existed. </w:t>
      </w:r>
    </w:p>
    <w:p w14:paraId="5A19CEF5" w14:textId="7E81387D" w:rsidR="00091DCB" w:rsidRDefault="00091DCB" w:rsidP="00091DCB">
      <w:r>
        <w:t>If reasonable efforts to resolve the problem by contacting the landlord are not working, the renter may request mediation/dispute resolution services from the City of Charlotte Community Relations</w:t>
      </w:r>
      <w:r w:rsidR="008C5C64">
        <w:t xml:space="preserve"> – Landlord-Tenant Team</w:t>
      </w:r>
      <w:r>
        <w:t xml:space="preserve"> by calling </w:t>
      </w:r>
      <w:proofErr w:type="gramStart"/>
      <w:r w:rsidR="009C3A16" w:rsidRPr="009C3A16">
        <w:t>704</w:t>
      </w:r>
      <w:r w:rsidR="00784D07">
        <w:t>-</w:t>
      </w:r>
      <w:r w:rsidR="009C3A16" w:rsidRPr="009C3A16">
        <w:t>336</w:t>
      </w:r>
      <w:r w:rsidR="00784D07">
        <w:t>-</w:t>
      </w:r>
      <w:r w:rsidR="009C3A16" w:rsidRPr="009C3A16">
        <w:t>5330</w:t>
      </w:r>
      <w:r>
        <w:t>, or</w:t>
      </w:r>
      <w:proofErr w:type="gramEnd"/>
      <w:r>
        <w:t xml:space="preserve"> choose to file a </w:t>
      </w:r>
      <w:r w:rsidR="00B85B85">
        <w:t xml:space="preserve">Code Enforcement </w:t>
      </w:r>
      <w:r>
        <w:t>complaint by calling 311</w:t>
      </w:r>
      <w:r w:rsidR="00F764DA">
        <w:t>.</w:t>
      </w:r>
      <w:r w:rsidR="004F29AD">
        <w:t xml:space="preserve"> </w:t>
      </w:r>
      <w:r w:rsidR="00F764DA">
        <w:t xml:space="preserve">For </w:t>
      </w:r>
      <w:r w:rsidR="0087321E">
        <w:t>rental homes outside of Charlotte,</w:t>
      </w:r>
      <w:r w:rsidR="004F29AD">
        <w:t xml:space="preserve"> contact the local municipality </w:t>
      </w:r>
      <w:r w:rsidR="0087321E">
        <w:t>that has jurisdiction over the town/area where</w:t>
      </w:r>
      <w:r w:rsidR="004F29AD">
        <w:t xml:space="preserve"> the rental unit is lo</w:t>
      </w:r>
      <w:r w:rsidR="0087321E">
        <w:t>cated</w:t>
      </w:r>
      <w:r>
        <w:t xml:space="preserve">. </w:t>
      </w:r>
    </w:p>
    <w:p w14:paraId="2B25777B" w14:textId="56D7EE02" w:rsidR="00091DCB" w:rsidRPr="0022471F" w:rsidRDefault="00091DCB" w:rsidP="00091DCB">
      <w:pPr>
        <w:rPr>
          <w:b/>
          <w:bCs/>
        </w:rPr>
      </w:pPr>
      <w:r w:rsidRPr="0022471F">
        <w:rPr>
          <w:b/>
          <w:bCs/>
        </w:rPr>
        <w:t xml:space="preserve">Renters SHOULD NOT withhold rent because of repairs not being made unless </w:t>
      </w:r>
      <w:r w:rsidR="0022471F">
        <w:rPr>
          <w:b/>
          <w:bCs/>
        </w:rPr>
        <w:t>advised to do so by an attorney who practices landlord</w:t>
      </w:r>
      <w:r w:rsidR="00CE38A1">
        <w:rPr>
          <w:b/>
          <w:bCs/>
        </w:rPr>
        <w:t>-</w:t>
      </w:r>
      <w:r w:rsidR="0022471F">
        <w:rPr>
          <w:b/>
          <w:bCs/>
        </w:rPr>
        <w:t>tenant law.</w:t>
      </w:r>
      <w:r w:rsidR="005878E6">
        <w:rPr>
          <w:b/>
          <w:bCs/>
        </w:rPr>
        <w:t xml:space="preserve"> </w:t>
      </w:r>
      <w:r w:rsidR="005878E6" w:rsidRPr="00CE38A1">
        <w:t>Unfortunately, doing so—even for valid concerns—can lead to unintended consequences including eviction.</w:t>
      </w:r>
    </w:p>
    <w:p w14:paraId="431ACB4D" w14:textId="77777777" w:rsidR="00263408" w:rsidRDefault="00263408" w:rsidP="00091DCB">
      <w:pPr>
        <w:rPr>
          <w:b/>
          <w:bCs/>
        </w:rPr>
      </w:pPr>
    </w:p>
    <w:p w14:paraId="1F3A4A67" w14:textId="77777777" w:rsidR="00320669" w:rsidRDefault="00320669">
      <w:pPr>
        <w:rPr>
          <w:rFonts w:asciiTheme="majorHAnsi" w:eastAsiaTheme="majorEastAsia" w:hAnsiTheme="majorHAnsi" w:cstheme="majorBidi"/>
          <w:b/>
          <w:color w:val="24824A"/>
          <w:sz w:val="28"/>
          <w:szCs w:val="28"/>
        </w:rPr>
      </w:pPr>
      <w:r>
        <w:br w:type="page"/>
      </w:r>
    </w:p>
    <w:p w14:paraId="26768AD6" w14:textId="353DCEFB" w:rsidR="00091DCB" w:rsidRPr="0022471F" w:rsidRDefault="00091DCB" w:rsidP="007125D3">
      <w:pPr>
        <w:pStyle w:val="Heading3"/>
      </w:pPr>
      <w:bookmarkStart w:id="78" w:name="_Toc227667465"/>
      <w:r w:rsidRPr="0022471F">
        <w:lastRenderedPageBreak/>
        <w:t xml:space="preserve">MAKING IMPROVEMENTS TO PROPERTY </w:t>
      </w:r>
      <w:r w:rsidR="00C92C43">
        <w:t>(Tenant)</w:t>
      </w:r>
      <w:bookmarkEnd w:id="78"/>
    </w:p>
    <w:p w14:paraId="2CB8F0F6" w14:textId="3E8741F5" w:rsidR="00091DCB" w:rsidRPr="00066A00" w:rsidRDefault="00091DCB" w:rsidP="00091DCB">
      <w:pPr>
        <w:rPr>
          <w:b/>
          <w:bCs/>
        </w:rPr>
      </w:pPr>
      <w:r w:rsidRPr="00066A00">
        <w:rPr>
          <w:b/>
          <w:bCs/>
        </w:rPr>
        <w:t xml:space="preserve">As a renter, you must get permission from the </w:t>
      </w:r>
      <w:r w:rsidR="00066A00" w:rsidRPr="00066A00">
        <w:rPr>
          <w:b/>
          <w:bCs/>
        </w:rPr>
        <w:t>landlord</w:t>
      </w:r>
      <w:r w:rsidRPr="00066A00">
        <w:rPr>
          <w:b/>
          <w:bCs/>
        </w:rPr>
        <w:t xml:space="preserve"> BEFORE making changes/improvements to the property. </w:t>
      </w:r>
    </w:p>
    <w:p w14:paraId="4E00D034" w14:textId="77777777" w:rsidR="00091DCB" w:rsidRDefault="00091DCB" w:rsidP="00091DCB">
      <w:r>
        <w:t xml:space="preserve">Tenants are not responsible for making improvements to </w:t>
      </w:r>
      <w:proofErr w:type="gramStart"/>
      <w:r>
        <w:t>a rental</w:t>
      </w:r>
      <w:proofErr w:type="gramEnd"/>
      <w:r>
        <w:t xml:space="preserve"> property. However, if a tenant wants to make an improvement/change to a rental property, the tenant must first ask and obtain permission from the landlord. Improvements can include installing fixtures or hanging wallpaper. </w:t>
      </w:r>
    </w:p>
    <w:p w14:paraId="104035A2" w14:textId="46276416" w:rsidR="00091DCB" w:rsidRDefault="00091DCB" w:rsidP="00091DCB">
      <w:r>
        <w:t xml:space="preserve">Any improvements/changes made by the tenant, even with landlord/owner’s permission, are at the tenant’s expense. Improvements/changes may be considered permanent and become property of the landlord, so the tenant may not be able to remove them when the tenant leaves. Additionally, if a tenant makes improvements/changes without the owner’s permission, </w:t>
      </w:r>
      <w:r w:rsidR="009C3A16">
        <w:t xml:space="preserve">the </w:t>
      </w:r>
      <w:r>
        <w:t xml:space="preserve">tenant may be required to restore the property to its original condition, all at the tenant’s expense. </w:t>
      </w:r>
    </w:p>
    <w:p w14:paraId="6795E887" w14:textId="77777777" w:rsidR="00466ED7" w:rsidRDefault="00091DCB" w:rsidP="00091DCB">
      <w:pPr>
        <w:rPr>
          <w:b/>
          <w:bCs/>
        </w:rPr>
      </w:pPr>
      <w:r w:rsidRPr="0022471F">
        <w:rPr>
          <w:b/>
          <w:bCs/>
        </w:rPr>
        <w:t xml:space="preserve">RENTAL PROPERTY </w:t>
      </w:r>
    </w:p>
    <w:p w14:paraId="0A563A0F" w14:textId="0C10478F" w:rsidR="00091DCB" w:rsidRPr="0022471F" w:rsidRDefault="00091DCB" w:rsidP="00D107CD">
      <w:pPr>
        <w:pStyle w:val="Heading3"/>
        <w:rPr>
          <w:b w:val="0"/>
          <w:bCs/>
        </w:rPr>
      </w:pPr>
      <w:bookmarkStart w:id="79" w:name="_Toc227667466"/>
      <w:r w:rsidRPr="00C92C43">
        <w:rPr>
          <w:rStyle w:val="Heading2Char"/>
        </w:rPr>
        <w:t>RIGHTS &amp; RESPONSIBILITIES OF OWNER AND TENANT</w:t>
      </w:r>
      <w:bookmarkEnd w:id="79"/>
      <w:r w:rsidRPr="0022471F">
        <w:rPr>
          <w:bCs/>
        </w:rPr>
        <w:t xml:space="preserve"> </w:t>
      </w:r>
    </w:p>
    <w:tbl>
      <w:tblPr>
        <w:tblStyle w:val="TableGrid"/>
        <w:tblW w:w="0" w:type="auto"/>
        <w:tblLook w:val="0420" w:firstRow="1" w:lastRow="0" w:firstColumn="0" w:lastColumn="0" w:noHBand="0" w:noVBand="1"/>
      </w:tblPr>
      <w:tblGrid>
        <w:gridCol w:w="4675"/>
        <w:gridCol w:w="4675"/>
      </w:tblGrid>
      <w:tr w:rsidR="0096237C" w14:paraId="2DF3D56C" w14:textId="77777777" w:rsidTr="00FA6444">
        <w:tc>
          <w:tcPr>
            <w:tcW w:w="4675" w:type="dxa"/>
          </w:tcPr>
          <w:p w14:paraId="48F0526E" w14:textId="3AF6DEDF" w:rsidR="0096237C" w:rsidRPr="00263408" w:rsidRDefault="00263408" w:rsidP="00263408">
            <w:pPr>
              <w:jc w:val="center"/>
              <w:rPr>
                <w:b/>
                <w:bCs/>
              </w:rPr>
            </w:pPr>
            <w:r w:rsidRPr="00263408">
              <w:rPr>
                <w:b/>
                <w:bCs/>
              </w:rPr>
              <w:t>OWNER</w:t>
            </w:r>
            <w:r w:rsidR="00100FD1">
              <w:rPr>
                <w:b/>
                <w:bCs/>
              </w:rPr>
              <w:t xml:space="preserve"> RIGHTS</w:t>
            </w:r>
          </w:p>
        </w:tc>
        <w:tc>
          <w:tcPr>
            <w:tcW w:w="4675" w:type="dxa"/>
          </w:tcPr>
          <w:p w14:paraId="46971B01" w14:textId="2470DCBF" w:rsidR="0096237C" w:rsidRPr="00263408" w:rsidRDefault="00263408" w:rsidP="00263408">
            <w:pPr>
              <w:jc w:val="center"/>
              <w:rPr>
                <w:b/>
                <w:bCs/>
              </w:rPr>
            </w:pPr>
            <w:r w:rsidRPr="00263408">
              <w:rPr>
                <w:b/>
                <w:bCs/>
              </w:rPr>
              <w:t>TENANT</w:t>
            </w:r>
            <w:r w:rsidR="00100FD1">
              <w:rPr>
                <w:b/>
                <w:bCs/>
              </w:rPr>
              <w:t xml:space="preserve"> RIGHTS</w:t>
            </w:r>
          </w:p>
        </w:tc>
      </w:tr>
      <w:tr w:rsidR="00263408" w14:paraId="7F6AE871" w14:textId="77777777" w:rsidTr="00FA6444">
        <w:trPr>
          <w:trHeight w:val="1505"/>
        </w:trPr>
        <w:tc>
          <w:tcPr>
            <w:tcW w:w="4675" w:type="dxa"/>
          </w:tcPr>
          <w:p w14:paraId="1E0C7980" w14:textId="54B7E4F1" w:rsidR="00263408" w:rsidRPr="00263408" w:rsidRDefault="00263408" w:rsidP="000D6B68">
            <w:pPr>
              <w:pStyle w:val="ListParagraph"/>
              <w:numPr>
                <w:ilvl w:val="0"/>
                <w:numId w:val="53"/>
              </w:numPr>
            </w:pPr>
            <w:r w:rsidRPr="00263408">
              <w:t xml:space="preserve">Right to evict a tenant if </w:t>
            </w:r>
            <w:r w:rsidR="009C3A16">
              <w:t xml:space="preserve">the </w:t>
            </w:r>
            <w:r w:rsidRPr="00263408">
              <w:t xml:space="preserve">tenant has damaged the property when the lease allows the landlord to terminate the lease for that reason </w:t>
            </w:r>
          </w:p>
          <w:p w14:paraId="56229BB1" w14:textId="7C2CE5A0" w:rsidR="00263408" w:rsidRPr="00263408" w:rsidRDefault="00263408" w:rsidP="00FE37E9">
            <w:pPr>
              <w:pStyle w:val="ListParagraph"/>
              <w:numPr>
                <w:ilvl w:val="0"/>
                <w:numId w:val="59"/>
              </w:numPr>
            </w:pPr>
            <w:r w:rsidRPr="00263408">
              <w:t>Right to recover the cost of necessary</w:t>
            </w:r>
            <w:r w:rsidR="000D6B68">
              <w:t xml:space="preserve"> </w:t>
            </w:r>
            <w:r w:rsidRPr="00263408">
              <w:t>repairs if the tenant has damaged the</w:t>
            </w:r>
            <w:r w:rsidR="000D6B68">
              <w:t xml:space="preserve"> </w:t>
            </w:r>
            <w:r w:rsidRPr="00263408">
              <w:t>property</w:t>
            </w:r>
          </w:p>
          <w:p w14:paraId="08BBBFED" w14:textId="610FCF74" w:rsidR="00263408" w:rsidRPr="00263408" w:rsidRDefault="00263408" w:rsidP="000D6B68">
            <w:pPr>
              <w:pStyle w:val="ListParagraph"/>
              <w:numPr>
                <w:ilvl w:val="0"/>
                <w:numId w:val="59"/>
              </w:numPr>
            </w:pPr>
            <w:r w:rsidRPr="00263408">
              <w:t>Right to inspect and make repairs to</w:t>
            </w:r>
          </w:p>
          <w:p w14:paraId="25BEACC8" w14:textId="77777777" w:rsidR="00263408" w:rsidRPr="00263408" w:rsidRDefault="00263408" w:rsidP="000D6B68">
            <w:pPr>
              <w:pStyle w:val="ListParagraph"/>
              <w:numPr>
                <w:ilvl w:val="0"/>
                <w:numId w:val="59"/>
              </w:numPr>
            </w:pPr>
            <w:r w:rsidRPr="00263408">
              <w:t>property</w:t>
            </w:r>
          </w:p>
          <w:p w14:paraId="684239BE" w14:textId="112CDCF2" w:rsidR="00263408" w:rsidRPr="00263408" w:rsidRDefault="00263408" w:rsidP="00FE37E9">
            <w:pPr>
              <w:pStyle w:val="ListParagraph"/>
              <w:numPr>
                <w:ilvl w:val="0"/>
                <w:numId w:val="59"/>
              </w:numPr>
            </w:pPr>
            <w:r w:rsidRPr="00263408">
              <w:t>Right to show the rental property at</w:t>
            </w:r>
            <w:r w:rsidR="000D6B68">
              <w:t xml:space="preserve"> </w:t>
            </w:r>
            <w:r w:rsidRPr="00263408">
              <w:t>reasonable times and in a reasonable</w:t>
            </w:r>
            <w:r w:rsidR="000D6B68">
              <w:t xml:space="preserve"> </w:t>
            </w:r>
            <w:r w:rsidRPr="00263408">
              <w:t>manner</w:t>
            </w:r>
          </w:p>
          <w:p w14:paraId="7E4F64D3" w14:textId="6E9E28CD" w:rsidR="00263408" w:rsidRPr="00263408" w:rsidRDefault="00263408" w:rsidP="000D6B68">
            <w:pPr>
              <w:pStyle w:val="ListParagraph"/>
              <w:numPr>
                <w:ilvl w:val="0"/>
                <w:numId w:val="59"/>
              </w:numPr>
            </w:pPr>
            <w:r w:rsidRPr="00263408">
              <w:t>Right to have the property returned in the</w:t>
            </w:r>
            <w:r w:rsidR="000D6B68">
              <w:t xml:space="preserve"> </w:t>
            </w:r>
            <w:r w:rsidRPr="00263408">
              <w:t>same condition it was in when the tenant</w:t>
            </w:r>
            <w:r w:rsidR="000D6B68">
              <w:t xml:space="preserve"> </w:t>
            </w:r>
            <w:r w:rsidRPr="00263408">
              <w:t>took possession, except for ordinary wear</w:t>
            </w:r>
            <w:r w:rsidR="000D6B68">
              <w:t xml:space="preserve"> </w:t>
            </w:r>
            <w:r w:rsidRPr="00263408">
              <w:t>and tear</w:t>
            </w:r>
          </w:p>
        </w:tc>
        <w:tc>
          <w:tcPr>
            <w:tcW w:w="4675" w:type="dxa"/>
          </w:tcPr>
          <w:p w14:paraId="65C933CF" w14:textId="630FEA00" w:rsidR="00263408" w:rsidRPr="00263408" w:rsidRDefault="00263408" w:rsidP="00862604">
            <w:pPr>
              <w:pStyle w:val="ListParagraph"/>
              <w:numPr>
                <w:ilvl w:val="0"/>
                <w:numId w:val="53"/>
              </w:numPr>
            </w:pPr>
            <w:r w:rsidRPr="00263408">
              <w:t>Right to notify the appropriate agency of repair problems if unaddressed by the landlord</w:t>
            </w:r>
          </w:p>
          <w:p w14:paraId="3F9B1C47" w14:textId="6B3100C0" w:rsidR="00263408" w:rsidRPr="00263408" w:rsidRDefault="00263408" w:rsidP="00FE37E9">
            <w:pPr>
              <w:pStyle w:val="ListParagraph"/>
              <w:numPr>
                <w:ilvl w:val="0"/>
                <w:numId w:val="58"/>
              </w:numPr>
            </w:pPr>
            <w:r w:rsidRPr="00263408">
              <w:t>Right to file a claim in court to require a</w:t>
            </w:r>
            <w:r w:rsidR="00862604">
              <w:t xml:space="preserve"> </w:t>
            </w:r>
            <w:r w:rsidRPr="00263408">
              <w:t>landlord to fulfill his obligations to repair the property under the law</w:t>
            </w:r>
          </w:p>
          <w:p w14:paraId="2C06DE09" w14:textId="156942DC" w:rsidR="00263408" w:rsidRPr="00263408" w:rsidRDefault="00263408" w:rsidP="00FE37E9">
            <w:pPr>
              <w:pStyle w:val="ListParagraph"/>
              <w:numPr>
                <w:ilvl w:val="0"/>
                <w:numId w:val="58"/>
              </w:numPr>
            </w:pPr>
            <w:r w:rsidRPr="00263408">
              <w:t>Right to file a claim in court to request</w:t>
            </w:r>
            <w:r w:rsidR="000D6B68">
              <w:t xml:space="preserve"> </w:t>
            </w:r>
            <w:r w:rsidRPr="00263408">
              <w:t>compensation for rent abatement (the time</w:t>
            </w:r>
            <w:r w:rsidR="000D6B68">
              <w:t xml:space="preserve"> </w:t>
            </w:r>
            <w:r w:rsidRPr="00263408">
              <w:t>the renter was forced to live in substandard</w:t>
            </w:r>
            <w:r w:rsidR="000D6B68">
              <w:t xml:space="preserve"> </w:t>
            </w:r>
            <w:r w:rsidRPr="00263408">
              <w:t>conditions) and for any damage to</w:t>
            </w:r>
            <w:r w:rsidR="0019231B">
              <w:t xml:space="preserve"> the</w:t>
            </w:r>
            <w:r w:rsidRPr="00263408">
              <w:t xml:space="preserve"> renter’s</w:t>
            </w:r>
            <w:r w:rsidR="000D6B68">
              <w:t xml:space="preserve"> </w:t>
            </w:r>
            <w:r w:rsidRPr="00263408">
              <w:t>personal property by the repair issues</w:t>
            </w:r>
          </w:p>
          <w:p w14:paraId="7C237E51" w14:textId="5ABDF730" w:rsidR="00263408" w:rsidRPr="00263408" w:rsidRDefault="00263408" w:rsidP="00862604">
            <w:pPr>
              <w:pStyle w:val="ListParagraph"/>
              <w:numPr>
                <w:ilvl w:val="0"/>
                <w:numId w:val="53"/>
              </w:numPr>
            </w:pPr>
            <w:r w:rsidRPr="00263408">
              <w:t>Right to have the security deposit returned after</w:t>
            </w:r>
            <w:r w:rsidR="0019231B">
              <w:t xml:space="preserve"> the</w:t>
            </w:r>
            <w:r w:rsidRPr="00263408">
              <w:t xml:space="preserve"> tenant has vacated the property in compliance with state law</w:t>
            </w:r>
          </w:p>
          <w:p w14:paraId="46DBF5A0" w14:textId="77777777" w:rsidR="00263408" w:rsidRPr="00263408" w:rsidRDefault="00263408" w:rsidP="00091DCB"/>
        </w:tc>
      </w:tr>
      <w:tr w:rsidR="00263408" w:rsidRPr="00263408" w14:paraId="08081AA7" w14:textId="77777777" w:rsidTr="00FA6444">
        <w:trPr>
          <w:trHeight w:val="41"/>
        </w:trPr>
        <w:tc>
          <w:tcPr>
            <w:tcW w:w="4675" w:type="dxa"/>
          </w:tcPr>
          <w:p w14:paraId="7A1F1308" w14:textId="1E4660D7" w:rsidR="00263408" w:rsidRPr="00263408" w:rsidRDefault="00263408" w:rsidP="00263408">
            <w:pPr>
              <w:jc w:val="center"/>
              <w:rPr>
                <w:b/>
                <w:bCs/>
              </w:rPr>
            </w:pPr>
            <w:r w:rsidRPr="00486850">
              <w:rPr>
                <w:b/>
                <w:bCs/>
              </w:rPr>
              <w:t>OWNER</w:t>
            </w:r>
            <w:r w:rsidR="008E6F60">
              <w:rPr>
                <w:b/>
                <w:bCs/>
              </w:rPr>
              <w:t xml:space="preserve"> RESPONSIBILITIES</w:t>
            </w:r>
          </w:p>
        </w:tc>
        <w:tc>
          <w:tcPr>
            <w:tcW w:w="4675" w:type="dxa"/>
          </w:tcPr>
          <w:p w14:paraId="152A04D5" w14:textId="6E1CFFAA" w:rsidR="00263408" w:rsidRPr="00486850" w:rsidRDefault="00263408" w:rsidP="00486850">
            <w:pPr>
              <w:jc w:val="center"/>
              <w:rPr>
                <w:b/>
                <w:bCs/>
              </w:rPr>
            </w:pPr>
            <w:r w:rsidRPr="00486850">
              <w:rPr>
                <w:b/>
                <w:bCs/>
              </w:rPr>
              <w:t>TENANT</w:t>
            </w:r>
            <w:r w:rsidR="00100FD1">
              <w:rPr>
                <w:b/>
                <w:bCs/>
              </w:rPr>
              <w:t xml:space="preserve"> RESPONSIBILITIES</w:t>
            </w:r>
          </w:p>
        </w:tc>
      </w:tr>
      <w:tr w:rsidR="00263408" w14:paraId="10136C19" w14:textId="77777777" w:rsidTr="00FA6444">
        <w:trPr>
          <w:trHeight w:val="1505"/>
        </w:trPr>
        <w:tc>
          <w:tcPr>
            <w:tcW w:w="4675" w:type="dxa"/>
          </w:tcPr>
          <w:p w14:paraId="0B9DA5E5" w14:textId="18D443D0" w:rsidR="00147649" w:rsidRPr="00147649" w:rsidRDefault="00147649" w:rsidP="007A7513">
            <w:pPr>
              <w:pStyle w:val="ListParagraph"/>
              <w:numPr>
                <w:ilvl w:val="0"/>
                <w:numId w:val="53"/>
              </w:numPr>
            </w:pPr>
            <w:r w:rsidRPr="00147649">
              <w:t>Comply with all applicable building and</w:t>
            </w:r>
            <w:r w:rsidR="007A7513">
              <w:t xml:space="preserve"> </w:t>
            </w:r>
            <w:r w:rsidRPr="00147649">
              <w:t>housing codes</w:t>
            </w:r>
          </w:p>
          <w:p w14:paraId="3604BABC" w14:textId="60D9A3E2" w:rsidR="00147649" w:rsidRPr="00147649" w:rsidRDefault="308ACF1A" w:rsidP="007A7513">
            <w:pPr>
              <w:pStyle w:val="ListParagraph"/>
              <w:numPr>
                <w:ilvl w:val="0"/>
                <w:numId w:val="57"/>
              </w:numPr>
            </w:pPr>
            <w:r>
              <w:t>Keep the property in “</w:t>
            </w:r>
            <w:r w:rsidR="54572F92">
              <w:t>f</w:t>
            </w:r>
            <w:r>
              <w:t>it and habitable”</w:t>
            </w:r>
            <w:r w:rsidR="007A7513">
              <w:t xml:space="preserve"> </w:t>
            </w:r>
            <w:r w:rsidR="00147649" w:rsidRPr="00147649">
              <w:t>condition, including making repairs once</w:t>
            </w:r>
            <w:r w:rsidR="007A7513">
              <w:t xml:space="preserve"> </w:t>
            </w:r>
            <w:r w:rsidR="00147649" w:rsidRPr="00147649">
              <w:t>put on notice of the issue</w:t>
            </w:r>
          </w:p>
          <w:p w14:paraId="6E7C9E5A" w14:textId="46593737" w:rsidR="00147649" w:rsidRPr="00147649" w:rsidRDefault="00147649" w:rsidP="00866B13">
            <w:pPr>
              <w:pStyle w:val="ListParagraph"/>
              <w:numPr>
                <w:ilvl w:val="0"/>
                <w:numId w:val="57"/>
              </w:numPr>
            </w:pPr>
            <w:r w:rsidRPr="00147649">
              <w:t xml:space="preserve">Keep all common areas in </w:t>
            </w:r>
            <w:proofErr w:type="gramStart"/>
            <w:r w:rsidRPr="00147649">
              <w:t>a safe</w:t>
            </w:r>
            <w:proofErr w:type="gramEnd"/>
            <w:r w:rsidRPr="00147649">
              <w:t xml:space="preserve"> condition</w:t>
            </w:r>
          </w:p>
          <w:p w14:paraId="678ED5CA" w14:textId="0904EC4E" w:rsidR="00147649" w:rsidRPr="00147649" w:rsidRDefault="00147649" w:rsidP="00FE37E9">
            <w:pPr>
              <w:pStyle w:val="ListParagraph"/>
              <w:numPr>
                <w:ilvl w:val="0"/>
                <w:numId w:val="57"/>
              </w:numPr>
            </w:pPr>
            <w:r w:rsidRPr="00147649">
              <w:t>Maintain all electrical, plumbing, heating,</w:t>
            </w:r>
            <w:r w:rsidR="007A7513">
              <w:t xml:space="preserve"> </w:t>
            </w:r>
            <w:r w:rsidRPr="00147649">
              <w:t xml:space="preserve">and other facilities provided or </w:t>
            </w:r>
            <w:r w:rsidRPr="00147649">
              <w:lastRenderedPageBreak/>
              <w:t>required</w:t>
            </w:r>
            <w:r w:rsidR="007A7513">
              <w:t xml:space="preserve"> </w:t>
            </w:r>
            <w:r w:rsidRPr="00147649">
              <w:t xml:space="preserve">to be provided by </w:t>
            </w:r>
            <w:r w:rsidR="0019231B">
              <w:t xml:space="preserve">the </w:t>
            </w:r>
            <w:r w:rsidRPr="00147649">
              <w:t>owner in good and safe</w:t>
            </w:r>
            <w:r w:rsidR="006B5748">
              <w:t xml:space="preserve"> </w:t>
            </w:r>
            <w:r w:rsidRPr="00147649">
              <w:t>working order</w:t>
            </w:r>
          </w:p>
          <w:p w14:paraId="0E2757BA" w14:textId="05A9013D" w:rsidR="00147649" w:rsidRPr="00147649" w:rsidRDefault="00147649" w:rsidP="00FE37E9">
            <w:pPr>
              <w:pStyle w:val="ListParagraph"/>
              <w:numPr>
                <w:ilvl w:val="0"/>
                <w:numId w:val="57"/>
              </w:numPr>
            </w:pPr>
            <w:r w:rsidRPr="00147649">
              <w:t>Provide operable smoking and carbon</w:t>
            </w:r>
            <w:r w:rsidR="006B5748">
              <w:t xml:space="preserve"> </w:t>
            </w:r>
            <w:r w:rsidRPr="00147649">
              <w:t>monoxide detectors at the property</w:t>
            </w:r>
          </w:p>
          <w:p w14:paraId="729246F6" w14:textId="0C44FAB6" w:rsidR="00263408" w:rsidRPr="00263408" w:rsidRDefault="00147649" w:rsidP="006B5748">
            <w:pPr>
              <w:pStyle w:val="ListParagraph"/>
              <w:numPr>
                <w:ilvl w:val="0"/>
                <w:numId w:val="57"/>
              </w:numPr>
            </w:pPr>
            <w:r w:rsidRPr="00147649">
              <w:t>Exterminating rodents and pests if the</w:t>
            </w:r>
            <w:r w:rsidR="006B5748">
              <w:t xml:space="preserve"> </w:t>
            </w:r>
            <w:r w:rsidRPr="00147649">
              <w:t>infested dwelling unit is not reasonably</w:t>
            </w:r>
            <w:r w:rsidR="006B5748">
              <w:t xml:space="preserve"> </w:t>
            </w:r>
            <w:r w:rsidRPr="00147649">
              <w:t>impervious to pests because of code</w:t>
            </w:r>
            <w:r w:rsidR="006B5748">
              <w:t xml:space="preserve"> </w:t>
            </w:r>
            <w:r w:rsidRPr="00147649">
              <w:t>violations</w:t>
            </w:r>
          </w:p>
        </w:tc>
        <w:tc>
          <w:tcPr>
            <w:tcW w:w="4675" w:type="dxa"/>
          </w:tcPr>
          <w:p w14:paraId="77D361A8" w14:textId="70E3182F" w:rsidR="00147649" w:rsidRPr="00147649" w:rsidRDefault="00147649" w:rsidP="000D6B68">
            <w:pPr>
              <w:pStyle w:val="ListParagraph"/>
              <w:numPr>
                <w:ilvl w:val="0"/>
                <w:numId w:val="13"/>
              </w:numPr>
              <w:ind w:left="360"/>
            </w:pPr>
            <w:r w:rsidRPr="00147649">
              <w:lastRenderedPageBreak/>
              <w:t>Keep the unit in a clean and safe condition</w:t>
            </w:r>
          </w:p>
          <w:p w14:paraId="2139DF62" w14:textId="23DDD60A" w:rsidR="00147649" w:rsidRPr="00147649" w:rsidRDefault="00147649" w:rsidP="000D6B68">
            <w:pPr>
              <w:pStyle w:val="ListParagraph"/>
              <w:numPr>
                <w:ilvl w:val="0"/>
                <w:numId w:val="13"/>
              </w:numPr>
              <w:ind w:left="360"/>
            </w:pPr>
            <w:r w:rsidRPr="00147649">
              <w:t>Do not create any unsafe or unsanitary</w:t>
            </w:r>
            <w:r w:rsidR="00B53D9C">
              <w:t xml:space="preserve"> </w:t>
            </w:r>
            <w:r w:rsidRPr="00147649">
              <w:t>conditions in any common areas</w:t>
            </w:r>
          </w:p>
          <w:p w14:paraId="367CF6CA" w14:textId="7FBB3BBC" w:rsidR="00147649" w:rsidRPr="00147649" w:rsidRDefault="00147649" w:rsidP="000D6B68">
            <w:pPr>
              <w:pStyle w:val="ListParagraph"/>
              <w:numPr>
                <w:ilvl w:val="0"/>
                <w:numId w:val="13"/>
              </w:numPr>
              <w:ind w:left="360"/>
            </w:pPr>
            <w:r w:rsidRPr="00147649">
              <w:t>Dispose of trash and garbage in a clean</w:t>
            </w:r>
            <w:r w:rsidR="00B53D9C">
              <w:t xml:space="preserve"> </w:t>
            </w:r>
            <w:r w:rsidRPr="00147649">
              <w:t>and safe manner</w:t>
            </w:r>
          </w:p>
          <w:p w14:paraId="755996C3" w14:textId="5FFCD90E" w:rsidR="00147649" w:rsidRPr="00147649" w:rsidRDefault="00147649" w:rsidP="000D6B68">
            <w:pPr>
              <w:pStyle w:val="ListParagraph"/>
              <w:numPr>
                <w:ilvl w:val="0"/>
                <w:numId w:val="13"/>
              </w:numPr>
              <w:ind w:left="360"/>
            </w:pPr>
            <w:r w:rsidRPr="00147649">
              <w:t>Keep all plumbing fixtures as clean as</w:t>
            </w:r>
            <w:r w:rsidR="00875DEA">
              <w:t xml:space="preserve"> </w:t>
            </w:r>
            <w:r w:rsidRPr="00147649">
              <w:t>their condition permits</w:t>
            </w:r>
          </w:p>
          <w:p w14:paraId="4958D3B1" w14:textId="7C4597A2" w:rsidR="00147649" w:rsidRPr="00147649" w:rsidRDefault="00147649" w:rsidP="000D6B68">
            <w:pPr>
              <w:pStyle w:val="ListParagraph"/>
              <w:numPr>
                <w:ilvl w:val="0"/>
                <w:numId w:val="13"/>
              </w:numPr>
              <w:ind w:left="360"/>
            </w:pPr>
            <w:r w:rsidRPr="00147649">
              <w:lastRenderedPageBreak/>
              <w:t>Exercise reasonable care in using heating</w:t>
            </w:r>
            <w:r w:rsidR="00875DEA">
              <w:t xml:space="preserve"> </w:t>
            </w:r>
            <w:r w:rsidRPr="00147649">
              <w:t>equipment, plumbing facilities, and</w:t>
            </w:r>
            <w:r w:rsidR="00875DEA">
              <w:t xml:space="preserve"> </w:t>
            </w:r>
            <w:r w:rsidRPr="00147649">
              <w:t>electrical appliances</w:t>
            </w:r>
          </w:p>
          <w:p w14:paraId="28424C9A" w14:textId="5AD6CC48" w:rsidR="00147649" w:rsidRPr="00147649" w:rsidRDefault="00147649" w:rsidP="000D6B68">
            <w:pPr>
              <w:pStyle w:val="ListParagraph"/>
              <w:numPr>
                <w:ilvl w:val="0"/>
                <w:numId w:val="13"/>
              </w:numPr>
              <w:ind w:left="360"/>
            </w:pPr>
            <w:r w:rsidRPr="00147649">
              <w:t>Do not deliberately or negligently</w:t>
            </w:r>
            <w:r>
              <w:t xml:space="preserve"> </w:t>
            </w:r>
            <w:r w:rsidRPr="00147649">
              <w:t>damage, destroy or remove any of</w:t>
            </w:r>
            <w:r>
              <w:t xml:space="preserve"> </w:t>
            </w:r>
            <w:r w:rsidR="00900DB0">
              <w:t xml:space="preserve">the </w:t>
            </w:r>
            <w:r w:rsidRPr="00147649">
              <w:t>owne</w:t>
            </w:r>
            <w:r>
              <w:t>r’s</w:t>
            </w:r>
            <w:r w:rsidRPr="00147649">
              <w:t xml:space="preserve"> property</w:t>
            </w:r>
          </w:p>
          <w:p w14:paraId="1CACE9BE" w14:textId="7C8DFA29" w:rsidR="00147649" w:rsidRDefault="00147649" w:rsidP="000D6B68">
            <w:pPr>
              <w:pStyle w:val="ListParagraph"/>
              <w:numPr>
                <w:ilvl w:val="0"/>
                <w:numId w:val="13"/>
              </w:numPr>
              <w:ind w:left="360"/>
            </w:pPr>
            <w:r w:rsidRPr="00147649">
              <w:t>Notify the owner or property manager of</w:t>
            </w:r>
            <w:r w:rsidR="00B53D9C">
              <w:t xml:space="preserve"> </w:t>
            </w:r>
            <w:r w:rsidRPr="00147649">
              <w:t>all needed repairs, in writing if possible</w:t>
            </w:r>
            <w:r w:rsidR="00875DEA">
              <w:t xml:space="preserve">. </w:t>
            </w:r>
            <w:r w:rsidRPr="00147649">
              <w:t>It is advisable to keep copies of any</w:t>
            </w:r>
            <w:r w:rsidR="00875DEA">
              <w:t xml:space="preserve"> </w:t>
            </w:r>
            <w:r w:rsidRPr="00147649">
              <w:t>written repair requests (including texts</w:t>
            </w:r>
            <w:r w:rsidR="00875DEA">
              <w:t xml:space="preserve"> </w:t>
            </w:r>
            <w:r w:rsidRPr="00147649">
              <w:t>and emails) given to the landlord for</w:t>
            </w:r>
            <w:r w:rsidR="00875DEA">
              <w:t xml:space="preserve"> </w:t>
            </w:r>
            <w:r w:rsidRPr="00147649">
              <w:t>one</w:t>
            </w:r>
            <w:r w:rsidR="00875DEA">
              <w:t>’</w:t>
            </w:r>
            <w:r w:rsidRPr="00147649">
              <w:t>s records.</w:t>
            </w:r>
          </w:p>
          <w:p w14:paraId="00E04212" w14:textId="45ED6888" w:rsidR="00CA2029" w:rsidRPr="007E71F8" w:rsidRDefault="00CA2029" w:rsidP="000D6B68">
            <w:pPr>
              <w:pStyle w:val="ListParagraph"/>
              <w:numPr>
                <w:ilvl w:val="0"/>
                <w:numId w:val="13"/>
              </w:numPr>
              <w:ind w:left="360"/>
            </w:pPr>
            <w:r w:rsidRPr="007E71F8">
              <w:t>Allow the landlord, their workers, or code inspectors to enter the rental unit at reasonable times for inspections or repairs.</w:t>
            </w:r>
          </w:p>
          <w:p w14:paraId="70B94EDD" w14:textId="7125912F" w:rsidR="00B53D9C" w:rsidRPr="00263408" w:rsidRDefault="00147649" w:rsidP="000D6B68">
            <w:pPr>
              <w:pStyle w:val="ListParagraph"/>
              <w:numPr>
                <w:ilvl w:val="0"/>
                <w:numId w:val="13"/>
              </w:numPr>
              <w:ind w:left="360"/>
            </w:pPr>
            <w:r w:rsidRPr="00147649">
              <w:t>Tenants are responsible for the cost of</w:t>
            </w:r>
            <w:r w:rsidR="00875DEA">
              <w:t xml:space="preserve"> </w:t>
            </w:r>
            <w:r w:rsidRPr="00147649">
              <w:t>damages caused by them, their household</w:t>
            </w:r>
            <w:r w:rsidR="00875DEA">
              <w:t xml:space="preserve"> </w:t>
            </w:r>
            <w:r w:rsidRPr="00147649">
              <w:t>members, or their guest</w:t>
            </w:r>
          </w:p>
        </w:tc>
      </w:tr>
    </w:tbl>
    <w:p w14:paraId="48EFB6ED" w14:textId="0C18E52D" w:rsidR="00091DCB" w:rsidRDefault="00091DCB" w:rsidP="00091DCB"/>
    <w:p w14:paraId="1668ECEB" w14:textId="77777777" w:rsidR="00091DCB" w:rsidRPr="0022471F" w:rsidRDefault="00091DCB" w:rsidP="00D107CD">
      <w:pPr>
        <w:pStyle w:val="Heading3"/>
      </w:pPr>
      <w:bookmarkStart w:id="80" w:name="_Toc227667467"/>
      <w:r w:rsidRPr="0022471F">
        <w:t>WHAT IF REPAIRS AREN’T MADE BY THE LANDLORD?</w:t>
      </w:r>
      <w:bookmarkEnd w:id="80"/>
      <w:r w:rsidRPr="0022471F">
        <w:t xml:space="preserve"> </w:t>
      </w:r>
    </w:p>
    <w:p w14:paraId="5255C39E" w14:textId="77777777" w:rsidR="00091DCB" w:rsidRDefault="00091DCB" w:rsidP="00091DCB">
      <w:r>
        <w:t xml:space="preserve">If the landlord doesn’t make requested repairs, without a good reason, the tenant may have one of several remedies, depending on the seriousness of the repair issues, including: </w:t>
      </w:r>
    </w:p>
    <w:p w14:paraId="59C89844" w14:textId="182BF91F" w:rsidR="00091DCB" w:rsidRPr="006B5748" w:rsidRDefault="00091DCB" w:rsidP="00BD3B16">
      <w:pPr>
        <w:pStyle w:val="ListParagraph"/>
        <w:numPr>
          <w:ilvl w:val="0"/>
          <w:numId w:val="13"/>
        </w:numPr>
        <w:rPr>
          <w:b/>
        </w:rPr>
      </w:pPr>
      <w:r w:rsidRPr="00FA6444">
        <w:rPr>
          <w:b/>
          <w:bCs/>
        </w:rPr>
        <w:t>Mediation or other dispute resolution services</w:t>
      </w:r>
      <w:r w:rsidR="007B15CB">
        <w:t xml:space="preserve">. </w:t>
      </w:r>
      <w:r w:rsidR="007B15CB" w:rsidRPr="00A74BF9">
        <w:rPr>
          <w:i/>
          <w:iCs/>
        </w:rPr>
        <w:t>F</w:t>
      </w:r>
      <w:r w:rsidR="00D459C6" w:rsidRPr="00A74BF9">
        <w:rPr>
          <w:i/>
          <w:iCs/>
        </w:rPr>
        <w:t xml:space="preserve">ree mediation services are offered by the City of Charlotte’s </w:t>
      </w:r>
      <w:r w:rsidR="00B92E7A" w:rsidRPr="00A74BF9">
        <w:rPr>
          <w:i/>
          <w:iCs/>
        </w:rPr>
        <w:t>Community Relations Department</w:t>
      </w:r>
      <w:r w:rsidR="007B15CB" w:rsidRPr="00A74BF9">
        <w:rPr>
          <w:i/>
          <w:iCs/>
        </w:rPr>
        <w:t xml:space="preserve"> – </w:t>
      </w:r>
      <w:r w:rsidR="007B15CB" w:rsidRPr="006B5748">
        <w:rPr>
          <w:b/>
          <w:i/>
        </w:rPr>
        <w:t xml:space="preserve">see the </w:t>
      </w:r>
      <w:r w:rsidR="00AD5BC8">
        <w:rPr>
          <w:b/>
          <w:i/>
        </w:rPr>
        <w:t>“</w:t>
      </w:r>
      <w:r w:rsidR="00982C16" w:rsidRPr="00FA6444">
        <w:rPr>
          <w:b/>
          <w:iCs/>
        </w:rPr>
        <w:t>Dispute Resolution</w:t>
      </w:r>
      <w:r w:rsidR="00AD5BC8">
        <w:rPr>
          <w:b/>
          <w:iCs/>
        </w:rPr>
        <w:t>”</w:t>
      </w:r>
      <w:r w:rsidR="00982C16" w:rsidRPr="00FA6444">
        <w:rPr>
          <w:b/>
          <w:iCs/>
        </w:rPr>
        <w:t xml:space="preserve"> </w:t>
      </w:r>
      <w:r w:rsidR="00982C16" w:rsidRPr="006B5748">
        <w:rPr>
          <w:b/>
          <w:i/>
        </w:rPr>
        <w:t>section of this handbook for more information.</w:t>
      </w:r>
      <w:r w:rsidR="00982C16" w:rsidRPr="006B5748">
        <w:rPr>
          <w:b/>
        </w:rPr>
        <w:t xml:space="preserve"> </w:t>
      </w:r>
    </w:p>
    <w:p w14:paraId="1711240D" w14:textId="04AC1341" w:rsidR="00091DCB" w:rsidRPr="006B5748" w:rsidRDefault="00091DCB" w:rsidP="00BD3B16">
      <w:pPr>
        <w:pStyle w:val="ListParagraph"/>
        <w:numPr>
          <w:ilvl w:val="0"/>
          <w:numId w:val="13"/>
        </w:numPr>
        <w:rPr>
          <w:b/>
        </w:rPr>
      </w:pPr>
      <w:r w:rsidRPr="00AD5BC8">
        <w:rPr>
          <w:b/>
          <w:bCs/>
        </w:rPr>
        <w:t>Reporting a complaint to the local code enforcement office</w:t>
      </w:r>
      <w:r w:rsidR="007B15CB">
        <w:t xml:space="preserve">. </w:t>
      </w:r>
      <w:r w:rsidR="007B15CB" w:rsidRPr="006B5748">
        <w:rPr>
          <w:b/>
          <w:i/>
        </w:rPr>
        <w:t xml:space="preserve">See the </w:t>
      </w:r>
      <w:r w:rsidR="00AD5BC8">
        <w:rPr>
          <w:b/>
          <w:i/>
        </w:rPr>
        <w:t>“</w:t>
      </w:r>
      <w:r w:rsidR="007B15CB" w:rsidRPr="00AD5BC8">
        <w:rPr>
          <w:b/>
          <w:iCs/>
        </w:rPr>
        <w:t>Code Enforcement</w:t>
      </w:r>
      <w:r w:rsidR="00AD5BC8">
        <w:rPr>
          <w:b/>
          <w:iCs/>
        </w:rPr>
        <w:t>”</w:t>
      </w:r>
      <w:r w:rsidR="007B15CB" w:rsidRPr="00AD5BC8">
        <w:rPr>
          <w:b/>
          <w:iCs/>
        </w:rPr>
        <w:t xml:space="preserve"> </w:t>
      </w:r>
      <w:r w:rsidR="007B15CB" w:rsidRPr="006B5748">
        <w:rPr>
          <w:b/>
          <w:i/>
        </w:rPr>
        <w:t>section of this handbook for more information.</w:t>
      </w:r>
      <w:r w:rsidRPr="006B5748">
        <w:rPr>
          <w:b/>
        </w:rPr>
        <w:t xml:space="preserve"> </w:t>
      </w:r>
    </w:p>
    <w:p w14:paraId="51C5CD77" w14:textId="7D20E88F" w:rsidR="00091DCB" w:rsidRPr="006B5748" w:rsidRDefault="0022471F" w:rsidP="00BD3B16">
      <w:pPr>
        <w:pStyle w:val="ListParagraph"/>
        <w:numPr>
          <w:ilvl w:val="0"/>
          <w:numId w:val="13"/>
        </w:numPr>
        <w:rPr>
          <w:b/>
        </w:rPr>
      </w:pPr>
      <w:r w:rsidRPr="00AD5BC8">
        <w:rPr>
          <w:b/>
          <w:bCs/>
        </w:rPr>
        <w:t>S</w:t>
      </w:r>
      <w:r w:rsidR="00091DCB" w:rsidRPr="00AD5BC8">
        <w:rPr>
          <w:b/>
          <w:bCs/>
        </w:rPr>
        <w:t>eeking competent legal advice</w:t>
      </w:r>
      <w:r w:rsidR="00982C16">
        <w:t xml:space="preserve">. </w:t>
      </w:r>
      <w:r w:rsidR="00091DCB">
        <w:t xml:space="preserve"> </w:t>
      </w:r>
      <w:r w:rsidR="00A74BF9" w:rsidRPr="006B5748">
        <w:rPr>
          <w:b/>
          <w:i/>
        </w:rPr>
        <w:t xml:space="preserve">See the </w:t>
      </w:r>
      <w:r w:rsidR="00AD5BC8">
        <w:rPr>
          <w:b/>
          <w:i/>
        </w:rPr>
        <w:t>“</w:t>
      </w:r>
      <w:r w:rsidR="00A74BF9" w:rsidRPr="00AD5BC8">
        <w:rPr>
          <w:b/>
          <w:iCs/>
        </w:rPr>
        <w:t>Appendix</w:t>
      </w:r>
      <w:r w:rsidR="00AD5BC8">
        <w:rPr>
          <w:b/>
          <w:iCs/>
        </w:rPr>
        <w:t>”</w:t>
      </w:r>
      <w:r w:rsidR="00A74BF9" w:rsidRPr="006B5748">
        <w:rPr>
          <w:b/>
          <w:i/>
        </w:rPr>
        <w:t xml:space="preserve"> of this handbook for local legal aid resources.</w:t>
      </w:r>
    </w:p>
    <w:p w14:paraId="272135B4" w14:textId="77777777" w:rsidR="00091DCB" w:rsidRDefault="00091DCB" w:rsidP="00091DCB">
      <w:r>
        <w:t xml:space="preserve">First, renters should </w:t>
      </w:r>
      <w:r w:rsidRPr="00E96A16">
        <w:rPr>
          <w:b/>
          <w:bCs/>
        </w:rPr>
        <w:t>always document the problem with a letter or notice to the landlord</w:t>
      </w:r>
      <w:r>
        <w:t xml:space="preserve">. The letter or notice should include details about how long the problem </w:t>
      </w:r>
      <w:proofErr w:type="gramStart"/>
      <w:r>
        <w:t>has existed</w:t>
      </w:r>
      <w:proofErr w:type="gramEnd"/>
      <w:r>
        <w:t xml:space="preserve">. Second, renters should </w:t>
      </w:r>
      <w:r w:rsidRPr="00E96A16">
        <w:rPr>
          <w:b/>
          <w:bCs/>
        </w:rPr>
        <w:t>always keep copies of all letters or written requests</w:t>
      </w:r>
      <w:r>
        <w:t xml:space="preserve">. </w:t>
      </w:r>
    </w:p>
    <w:p w14:paraId="4015F057" w14:textId="5669A64B" w:rsidR="00091DCB" w:rsidRDefault="00091DCB" w:rsidP="00091DCB">
      <w:r>
        <w:t xml:space="preserve">If reasonable efforts to resolve the problem by contacting the landlord are not working, the renter may choose to work with a mediator or file a complaint with the local code enforcement office. </w:t>
      </w:r>
    </w:p>
    <w:p w14:paraId="24B20B0E" w14:textId="25CE12E8" w:rsidR="00091DCB" w:rsidRPr="00F20D8B" w:rsidRDefault="00091DCB" w:rsidP="00091DCB">
      <w:r w:rsidRPr="00F20D8B">
        <w:rPr>
          <w:b/>
          <w:bCs/>
        </w:rPr>
        <w:t>Renters SHOULD NOT withhold rent because of repairs not being made unless advised to do so by an attorney who practices landlord and tenant law</w:t>
      </w:r>
      <w:r>
        <w:t xml:space="preserve">. </w:t>
      </w:r>
      <w:r w:rsidR="00B2727E" w:rsidRPr="00F20D8B">
        <w:t>Unfortunately, doing so—even for valid concerns—can lead to unintended consequences including eviction.</w:t>
      </w:r>
    </w:p>
    <w:p w14:paraId="09530B34" w14:textId="5E1A860C" w:rsidR="00333F38" w:rsidRPr="002654E4" w:rsidRDefault="00093960" w:rsidP="002654E4">
      <w:pPr>
        <w:pStyle w:val="Heading2"/>
      </w:pPr>
      <w:bookmarkStart w:id="81" w:name="_Toc227667468"/>
      <w:r w:rsidRPr="002654E4">
        <w:rPr>
          <w:rStyle w:val="Heading1Char"/>
          <w:b/>
          <w:sz w:val="32"/>
          <w:szCs w:val="32"/>
        </w:rPr>
        <w:lastRenderedPageBreak/>
        <w:t xml:space="preserve">HOUSING </w:t>
      </w:r>
      <w:r w:rsidR="00333F38" w:rsidRPr="002654E4">
        <w:rPr>
          <w:rStyle w:val="Heading1Char"/>
          <w:b/>
          <w:sz w:val="32"/>
          <w:szCs w:val="32"/>
        </w:rPr>
        <w:t>CODE ENFORCEMENT</w:t>
      </w:r>
      <w:bookmarkEnd w:id="81"/>
    </w:p>
    <w:p w14:paraId="51E176B2" w14:textId="77E24978" w:rsidR="00333F38" w:rsidRPr="0022471F" w:rsidRDefault="00333F38" w:rsidP="005E1CAE">
      <w:pPr>
        <w:pStyle w:val="Heading3"/>
      </w:pPr>
      <w:bookmarkStart w:id="82" w:name="_Toc227667469"/>
      <w:r w:rsidRPr="00C92C43">
        <w:rPr>
          <w:rStyle w:val="Heading2Char"/>
        </w:rPr>
        <w:t>CITY OF CHARLOTTE</w:t>
      </w:r>
      <w:r w:rsidR="00517429">
        <w:rPr>
          <w:rStyle w:val="Heading2Char"/>
        </w:rPr>
        <w:t xml:space="preserve"> HOUSING CODE</w:t>
      </w:r>
      <w:bookmarkEnd w:id="82"/>
      <w:r w:rsidRPr="0022471F">
        <w:t xml:space="preserve"> </w:t>
      </w:r>
    </w:p>
    <w:p w14:paraId="49CBF78A" w14:textId="17E5A9E7" w:rsidR="000E1BE6" w:rsidRDefault="00DC42AC" w:rsidP="000E1BE6">
      <w:r>
        <w:t xml:space="preserve">If you rent a </w:t>
      </w:r>
      <w:r w:rsidR="00AA560D">
        <w:t xml:space="preserve">housing unit in </w:t>
      </w:r>
      <w:r w:rsidR="00287869">
        <w:t>Charlotte</w:t>
      </w:r>
      <w:r w:rsidR="00AA560D">
        <w:t xml:space="preserve">, your rental unit </w:t>
      </w:r>
      <w:r w:rsidR="000F1736">
        <w:t xml:space="preserve">is </w:t>
      </w:r>
      <w:r w:rsidR="00AA560D">
        <w:t xml:space="preserve">likely </w:t>
      </w:r>
      <w:r w:rsidR="00570212">
        <w:t>covered by the City of Charlotte’s Housing Code (Chapter 11)</w:t>
      </w:r>
      <w:r w:rsidR="000F1736">
        <w:t xml:space="preserve">. </w:t>
      </w:r>
      <w:r w:rsidR="00FC1FB9">
        <w:t xml:space="preserve">The </w:t>
      </w:r>
      <w:r w:rsidR="007C4A8A">
        <w:t xml:space="preserve">Code </w:t>
      </w:r>
      <w:r w:rsidR="000E1BE6">
        <w:t>states, in detail, requirements for housing to be fit for human habitation</w:t>
      </w:r>
      <w:r w:rsidR="006A6273">
        <w:t xml:space="preserve"> (</w:t>
      </w:r>
      <w:r w:rsidR="00F45937">
        <w:t xml:space="preserve">referred to as </w:t>
      </w:r>
      <w:r w:rsidR="006A6273">
        <w:t>standards of fitness)</w:t>
      </w:r>
      <w:r w:rsidR="00943409">
        <w:t xml:space="preserve">, and </w:t>
      </w:r>
      <w:r w:rsidR="000E1BE6">
        <w:t xml:space="preserve">applies to dwellings within the city limits, including mobile homes. </w:t>
      </w:r>
    </w:p>
    <w:p w14:paraId="15659D3B" w14:textId="75913D45" w:rsidR="004C05FC" w:rsidRDefault="004C05FC" w:rsidP="004C05FC">
      <w:r>
        <w:t xml:space="preserve">These standards regulate the size of rooms, the number of </w:t>
      </w:r>
      <w:proofErr w:type="gramStart"/>
      <w:r>
        <w:t>persons</w:t>
      </w:r>
      <w:proofErr w:type="gramEnd"/>
      <w:r>
        <w:t xml:space="preserve"> permitted for each bedroom (based on size); the amount of light and ventilation required in each room; the number and size of exits; the condition of plumbing, heating, and electrical facilities; the structure of the dwelling; and the maintenance of the property. </w:t>
      </w:r>
    </w:p>
    <w:p w14:paraId="74073F85" w14:textId="45AFF6A6" w:rsidR="00A00FA3" w:rsidRDefault="00A00FA3" w:rsidP="00A00FA3">
      <w:r>
        <w:t xml:space="preserve">The Code also </w:t>
      </w:r>
      <w:r w:rsidR="005A06E8">
        <w:t>provides that n</w:t>
      </w:r>
      <w:r>
        <w:t>o owner may occupy or permit another person to occupy any dwelling that does not comply with the Code’s minimum standards without first informing them in writing that an open code case exists.</w:t>
      </w:r>
    </w:p>
    <w:p w14:paraId="5F85DF02" w14:textId="2DC93D0C" w:rsidR="006A6273" w:rsidRDefault="006A6273" w:rsidP="004C05FC">
      <w:r>
        <w:t>Under this Code, the City has the power to require owners of housing to repair and improve their properties to meet the standards specified in the code, or to demolish the property.</w:t>
      </w:r>
    </w:p>
    <w:p w14:paraId="1401DC1C" w14:textId="69607A6B" w:rsidR="0037533B" w:rsidRPr="0037533B" w:rsidRDefault="00A91574" w:rsidP="00A91574">
      <w:pPr>
        <w:pStyle w:val="Heading3"/>
      </w:pPr>
      <w:bookmarkStart w:id="83" w:name="_Toc227667470"/>
      <w:r>
        <w:t>ENFORCEMENT AUTHORITY</w:t>
      </w:r>
      <w:bookmarkEnd w:id="83"/>
    </w:p>
    <w:p w14:paraId="3E4332E6" w14:textId="050DDF3C" w:rsidR="004C05FC" w:rsidRDefault="004C05FC" w:rsidP="004C05FC">
      <w:r>
        <w:t>The City of Charlotte’s Housing Code is enforced by the Code Enforcement Division of Housing &amp; Neighborhood Services. Housing</w:t>
      </w:r>
      <w:r w:rsidR="00654DF6">
        <w:t xml:space="preserve"> Code I</w:t>
      </w:r>
      <w:r>
        <w:t xml:space="preserve">nspectors have the power to investigate complaints of code violations, to inspect housing, to examine witnesses, and to receive evidence to determine whether a dwelling is fit for human habitation. </w:t>
      </w:r>
    </w:p>
    <w:p w14:paraId="7D47959A" w14:textId="51ABA4A3" w:rsidR="004C05FC" w:rsidRDefault="00A63CA7" w:rsidP="00924D09">
      <w:pPr>
        <w:pStyle w:val="Heading3"/>
      </w:pPr>
      <w:bookmarkStart w:id="84" w:name="_Toc227667471"/>
      <w:r>
        <w:t xml:space="preserve">COMMON </w:t>
      </w:r>
      <w:r w:rsidR="00924D09">
        <w:t>HOUSING CODE VIOLATIONS</w:t>
      </w:r>
      <w:bookmarkEnd w:id="84"/>
    </w:p>
    <w:p w14:paraId="35688956" w14:textId="1011356C" w:rsidR="00924D09" w:rsidRPr="00A0151E" w:rsidRDefault="007D30A4" w:rsidP="000E1BE6">
      <w:pPr>
        <w:rPr>
          <w:color w:val="000000" w:themeColor="text1"/>
        </w:rPr>
      </w:pPr>
      <w:r w:rsidRPr="00A0151E">
        <w:rPr>
          <w:color w:val="000000" w:themeColor="text1"/>
        </w:rPr>
        <w:t xml:space="preserve">Every housing code enforcement case is unique, and the timeline to resolve the issue can vary depending on several factors, such as the types of violations, inspector access to the unit, and the owner’s </w:t>
      </w:r>
      <w:r w:rsidR="006D5FB2" w:rsidRPr="00A0151E">
        <w:rPr>
          <w:color w:val="000000" w:themeColor="text1"/>
        </w:rPr>
        <w:t>response. Examples of common housing code violations include</w:t>
      </w:r>
      <w:r w:rsidR="007D513A" w:rsidRPr="00A0151E">
        <w:rPr>
          <w:color w:val="000000" w:themeColor="text1"/>
        </w:rPr>
        <w:t xml:space="preserve"> </w:t>
      </w:r>
      <w:r w:rsidR="006356EB" w:rsidRPr="00A0151E">
        <w:rPr>
          <w:color w:val="000000" w:themeColor="text1"/>
        </w:rPr>
        <w:t>missing smoke and carbon monoxide alarms, inoperable receptacles, and leaking toilets</w:t>
      </w:r>
      <w:r w:rsidR="007D513A" w:rsidRPr="00A0151E">
        <w:rPr>
          <w:color w:val="000000" w:themeColor="text1"/>
        </w:rPr>
        <w:t>.</w:t>
      </w:r>
    </w:p>
    <w:p w14:paraId="69CDCB42" w14:textId="5B4AE075" w:rsidR="005A076D" w:rsidRDefault="005A076D" w:rsidP="005A076D">
      <w:pPr>
        <w:pStyle w:val="Heading3"/>
      </w:pPr>
      <w:bookmarkStart w:id="85" w:name="_Toc227667472"/>
      <w:r>
        <w:t>BEFORE YOU REPORT A HOUSING CODE VIOLATION</w:t>
      </w:r>
      <w:bookmarkEnd w:id="85"/>
    </w:p>
    <w:p w14:paraId="48301A63" w14:textId="630EF571" w:rsidR="003B00D9" w:rsidRDefault="003B00D9" w:rsidP="003B00D9">
      <w:r>
        <w:t xml:space="preserve">Before </w:t>
      </w:r>
      <w:r w:rsidR="00FE6ACB">
        <w:t xml:space="preserve">reporting a possible </w:t>
      </w:r>
      <w:r w:rsidR="008F376D">
        <w:t>v</w:t>
      </w:r>
      <w:r w:rsidR="00FE6ACB">
        <w:t>iolation, first</w:t>
      </w:r>
      <w:r>
        <w:t xml:space="preserve"> </w:t>
      </w:r>
      <w:r w:rsidR="00610995">
        <w:t xml:space="preserve">attempt to </w:t>
      </w:r>
      <w:r w:rsidR="008F376D">
        <w:t>talk</w:t>
      </w:r>
      <w:r>
        <w:t xml:space="preserve"> to your landlord</w:t>
      </w:r>
      <w:r w:rsidR="00610995">
        <w:t xml:space="preserve"> to address the concern</w:t>
      </w:r>
      <w:r>
        <w:t xml:space="preserve">. </w:t>
      </w:r>
      <w:r w:rsidR="00EC5CB4">
        <w:t xml:space="preserve">Verbal conversations should be </w:t>
      </w:r>
      <w:r w:rsidR="00E92495">
        <w:t>followed up</w:t>
      </w:r>
      <w:r w:rsidR="00EC5CB4">
        <w:t xml:space="preserve"> in writing</w:t>
      </w:r>
      <w:r w:rsidR="00142FC3">
        <w:t>. K</w:t>
      </w:r>
      <w:r w:rsidR="00EC5CB4">
        <w:t xml:space="preserve">eep records </w:t>
      </w:r>
      <w:r w:rsidR="00142FC3">
        <w:t>of all your communications with your landlord.</w:t>
      </w:r>
      <w:r w:rsidR="000325EA">
        <w:t xml:space="preserve"> </w:t>
      </w:r>
      <w:r w:rsidR="000325EA" w:rsidRPr="000325EA">
        <w:t>If phone calls are unsuccessful, or if there is concern that direct communication could lead to conflict, provid</w:t>
      </w:r>
      <w:r w:rsidR="00A05766">
        <w:t>e</w:t>
      </w:r>
      <w:r w:rsidR="000325EA" w:rsidRPr="000325EA">
        <w:t xml:space="preserve"> a written notice. This notice should clearly describe the issue, note how long it has been ongoing, and specify a reasonable timeframe for the requested repairs. When </w:t>
      </w:r>
      <w:r w:rsidR="00E92495" w:rsidRPr="000325EA">
        <w:t>good faith</w:t>
      </w:r>
      <w:r w:rsidR="000325EA" w:rsidRPr="000325EA">
        <w:t xml:space="preserve"> attempts to resolve the matter with the landlord do not lead to action,</w:t>
      </w:r>
      <w:r w:rsidR="00A05766">
        <w:t xml:space="preserve"> then</w:t>
      </w:r>
      <w:r w:rsidR="00A05766" w:rsidRPr="00A05766">
        <w:t xml:space="preserve"> proceed with submitting a complaint to </w:t>
      </w:r>
      <w:r w:rsidR="00C43F42">
        <w:t xml:space="preserve">the </w:t>
      </w:r>
      <w:r w:rsidR="00A05766" w:rsidRPr="00A05766">
        <w:t>Code Enforcement</w:t>
      </w:r>
      <w:r w:rsidR="00C43F42">
        <w:t xml:space="preserve"> office in your municipality.</w:t>
      </w:r>
    </w:p>
    <w:p w14:paraId="7871240C" w14:textId="77777777" w:rsidR="003B00D9" w:rsidRPr="0022471F" w:rsidRDefault="003B00D9" w:rsidP="003B00D9">
      <w:pPr>
        <w:rPr>
          <w:b/>
          <w:bCs/>
        </w:rPr>
      </w:pPr>
      <w:r w:rsidRPr="0022471F">
        <w:rPr>
          <w:b/>
          <w:bCs/>
        </w:rPr>
        <w:t xml:space="preserve">Renters SHOULD NOT withhold rent because of repairs not being made unless </w:t>
      </w:r>
      <w:r>
        <w:rPr>
          <w:b/>
          <w:bCs/>
        </w:rPr>
        <w:t>advised to do so by an attorney who practices landlord tenant law.</w:t>
      </w:r>
    </w:p>
    <w:p w14:paraId="6CFA98C6" w14:textId="6D3724F9" w:rsidR="00A26EA2" w:rsidRPr="00AA0CE3" w:rsidRDefault="00DD493B" w:rsidP="00831325">
      <w:pPr>
        <w:pStyle w:val="Heading3"/>
      </w:pPr>
      <w:bookmarkStart w:id="86" w:name="_Toc227667473"/>
      <w:r>
        <w:lastRenderedPageBreak/>
        <w:t xml:space="preserve">HOW TO REPORT </w:t>
      </w:r>
      <w:proofErr w:type="gramStart"/>
      <w:r>
        <w:t>A HOUSING</w:t>
      </w:r>
      <w:proofErr w:type="gramEnd"/>
      <w:r>
        <w:t xml:space="preserve"> CODE VIOLATION</w:t>
      </w:r>
      <w:bookmarkEnd w:id="86"/>
    </w:p>
    <w:p w14:paraId="64C3D66B" w14:textId="0AA9DE74" w:rsidR="00A26EA2" w:rsidRDefault="00A26EA2" w:rsidP="00A26EA2">
      <w:r>
        <w:t xml:space="preserve">Property </w:t>
      </w:r>
      <w:r w:rsidR="00684034">
        <w:t>m</w:t>
      </w:r>
      <w:r>
        <w:t xml:space="preserve">aintenance </w:t>
      </w:r>
      <w:r w:rsidR="00684034">
        <w:t>r</w:t>
      </w:r>
      <w:r>
        <w:t xml:space="preserve">equirements are </w:t>
      </w:r>
      <w:r w:rsidR="00507195">
        <w:t xml:space="preserve">mostly </w:t>
      </w:r>
      <w:r>
        <w:t xml:space="preserve">enforced through a complaint-driven process. Renters can submit complaints to the local Code Enforcement Office for their jurisdiction. In the City of Charlotte, renters can do this by calling 311. </w:t>
      </w:r>
      <w:r w:rsidR="00DC234C" w:rsidRPr="00E43EB3">
        <w:rPr>
          <w:i/>
          <w:iCs/>
        </w:rPr>
        <w:t xml:space="preserve">Note: </w:t>
      </w:r>
      <w:r w:rsidR="00DC234C">
        <w:t>a</w:t>
      </w:r>
      <w:r w:rsidRPr="00DC234C">
        <w:rPr>
          <w:i/>
          <w:iCs/>
        </w:rPr>
        <w:t xml:space="preserve">dditional </w:t>
      </w:r>
      <w:r w:rsidR="00DC234C">
        <w:rPr>
          <w:i/>
          <w:iCs/>
        </w:rPr>
        <w:t xml:space="preserve">Mecklenburg County </w:t>
      </w:r>
      <w:r w:rsidRPr="00DC234C">
        <w:rPr>
          <w:i/>
          <w:iCs/>
        </w:rPr>
        <w:t xml:space="preserve">municipal offices and contact information can be found in </w:t>
      </w:r>
      <w:r w:rsidR="007A0F6A" w:rsidRPr="00DC234C">
        <w:rPr>
          <w:i/>
          <w:iCs/>
        </w:rPr>
        <w:t xml:space="preserve">the </w:t>
      </w:r>
      <w:r w:rsidR="007A0F6A">
        <w:rPr>
          <w:i/>
          <w:iCs/>
        </w:rPr>
        <w:t>Appendix</w:t>
      </w:r>
      <w:r w:rsidRPr="00DC234C">
        <w:rPr>
          <w:i/>
          <w:iCs/>
        </w:rPr>
        <w:t xml:space="preserve"> of this </w:t>
      </w:r>
      <w:r w:rsidR="007A0F6A">
        <w:rPr>
          <w:i/>
          <w:iCs/>
        </w:rPr>
        <w:t>hand</w:t>
      </w:r>
      <w:r w:rsidRPr="00DC234C">
        <w:rPr>
          <w:i/>
          <w:iCs/>
        </w:rPr>
        <w:t>book.</w:t>
      </w:r>
      <w:r>
        <w:t xml:space="preserve"> </w:t>
      </w:r>
    </w:p>
    <w:p w14:paraId="22159169" w14:textId="534A1EE6" w:rsidR="00333F38" w:rsidRPr="0022471F" w:rsidRDefault="00333F38" w:rsidP="00333F38">
      <w:pPr>
        <w:rPr>
          <w:b/>
          <w:bCs/>
        </w:rPr>
      </w:pPr>
      <w:r w:rsidRPr="0022471F">
        <w:rPr>
          <w:b/>
          <w:bCs/>
        </w:rPr>
        <w:t xml:space="preserve">If conditions in your Charlotte home are creating safety, health, or sanitation hazards </w:t>
      </w:r>
      <w:r w:rsidRPr="00AD5BC8">
        <w:rPr>
          <w:b/>
          <w:bCs/>
        </w:rPr>
        <w:t>and</w:t>
      </w:r>
      <w:r w:rsidRPr="0022471F">
        <w:rPr>
          <w:b/>
          <w:bCs/>
        </w:rPr>
        <w:t xml:space="preserve"> are not being repaired by the landlord, you may make a complaint to the City of Charlotte’s Code Enforcement Division</w:t>
      </w:r>
      <w:r w:rsidR="00E26DA7">
        <w:rPr>
          <w:b/>
          <w:bCs/>
        </w:rPr>
        <w:t xml:space="preserve"> b</w:t>
      </w:r>
      <w:r w:rsidR="00E80847">
        <w:rPr>
          <w:b/>
          <w:bCs/>
        </w:rPr>
        <w:t>y</w:t>
      </w:r>
      <w:r w:rsidR="00E26DA7">
        <w:rPr>
          <w:b/>
          <w:bCs/>
        </w:rPr>
        <w:t xml:space="preserve"> contacting</w:t>
      </w:r>
      <w:r w:rsidRPr="0022471F">
        <w:rPr>
          <w:b/>
          <w:bCs/>
        </w:rPr>
        <w:t xml:space="preserve"> 311 to submit a tenant code complaint. </w:t>
      </w:r>
    </w:p>
    <w:p w14:paraId="30783C64" w14:textId="77777777" w:rsidR="00333F38" w:rsidRDefault="00333F38" w:rsidP="00333F38">
      <w:r>
        <w:t xml:space="preserve">TIP: When calling, be prepared to provide the following information: </w:t>
      </w:r>
    </w:p>
    <w:p w14:paraId="0FB19A9A" w14:textId="77777777" w:rsidR="00333F38" w:rsidRDefault="00333F38" w:rsidP="00333F38">
      <w:pPr>
        <w:pStyle w:val="ListParagraph"/>
        <w:numPr>
          <w:ilvl w:val="0"/>
          <w:numId w:val="15"/>
        </w:numPr>
      </w:pPr>
      <w:r>
        <w:t>Your name, address and phone number,</w:t>
      </w:r>
    </w:p>
    <w:p w14:paraId="2B84CA5B" w14:textId="77777777" w:rsidR="00333F38" w:rsidRDefault="00333F38" w:rsidP="00333F38">
      <w:pPr>
        <w:pStyle w:val="ListParagraph"/>
        <w:numPr>
          <w:ilvl w:val="0"/>
          <w:numId w:val="15"/>
        </w:numPr>
      </w:pPr>
      <w:r>
        <w:t>The problem(s) with your dwelling unit, and</w:t>
      </w:r>
    </w:p>
    <w:p w14:paraId="2053D8AE" w14:textId="77777777" w:rsidR="00333F38" w:rsidRDefault="00333F38" w:rsidP="00333F38">
      <w:pPr>
        <w:pStyle w:val="ListParagraph"/>
        <w:numPr>
          <w:ilvl w:val="0"/>
          <w:numId w:val="15"/>
        </w:numPr>
      </w:pPr>
      <w:r>
        <w:t xml:space="preserve">The exact address of the property. </w:t>
      </w:r>
    </w:p>
    <w:p w14:paraId="0100780E" w14:textId="3E3EFEB4" w:rsidR="00FA54CB" w:rsidRPr="00FA54CB" w:rsidRDefault="00FA54CB" w:rsidP="00831325">
      <w:pPr>
        <w:pStyle w:val="Heading3"/>
      </w:pPr>
      <w:bookmarkStart w:id="87" w:name="_Toc227667474"/>
      <w:r w:rsidRPr="00FA54CB">
        <w:t xml:space="preserve">HOW </w:t>
      </w:r>
      <w:r w:rsidR="00753CD5">
        <w:t>ENFORCEMENT</w:t>
      </w:r>
      <w:r w:rsidRPr="00FA54CB">
        <w:t xml:space="preserve"> WORKS</w:t>
      </w:r>
      <w:bookmarkEnd w:id="87"/>
    </w:p>
    <w:p w14:paraId="4BAC59F6" w14:textId="710A670E" w:rsidR="00333F38" w:rsidRDefault="00333F38" w:rsidP="00333F38">
      <w:r>
        <w:t xml:space="preserve">When </w:t>
      </w:r>
      <w:r w:rsidR="0052782A">
        <w:t xml:space="preserve">Charlotte </w:t>
      </w:r>
      <w:r>
        <w:t xml:space="preserve">Code Enforcement receives a complaint or request for an inspection </w:t>
      </w:r>
      <w:r w:rsidR="00C773BD">
        <w:t>for</w:t>
      </w:r>
      <w:r>
        <w:t xml:space="preserve"> a property located in the City of Charlotte, an inspector will investigate the complaint. The inspector will contact the tenant to schedule an inspection</w:t>
      </w:r>
      <w:r w:rsidR="00FE4EE3">
        <w:t xml:space="preserve"> and will make every effort to do this within three business days</w:t>
      </w:r>
      <w:r>
        <w:t xml:space="preserve">. </w:t>
      </w:r>
    </w:p>
    <w:p w14:paraId="2E040889" w14:textId="1C8EC97D" w:rsidR="00333F38" w:rsidRDefault="00333F38" w:rsidP="00333F38">
      <w:r>
        <w:t xml:space="preserve">If a preliminary inspection by a housing inspector indicates a basis for a complaint, all interested parties (owner, tenant, etc.) will be notified of the complaint and an administrative hearing will be held within 30 days at the inspector’s site office. The property owner may correct the </w:t>
      </w:r>
      <w:proofErr w:type="gramStart"/>
      <w:r>
        <w:t>violation</w:t>
      </w:r>
      <w:r w:rsidR="000F62C9">
        <w:t>s</w:t>
      </w:r>
      <w:r>
        <w:t>, or</w:t>
      </w:r>
      <w:proofErr w:type="gramEnd"/>
      <w:r>
        <w:t xml:space="preserve"> file an answer to the complaint and appear or be represented at the hearing. </w:t>
      </w:r>
    </w:p>
    <w:p w14:paraId="6BC84543" w14:textId="001DBC9E" w:rsidR="00333F38" w:rsidRDefault="00333F38" w:rsidP="00333F38">
      <w:r>
        <w:t xml:space="preserve">After the hearing, the inspector will state in writing his/her findings and determine whether a violation has occurred and if so, whether the dwelling is going to be issued as a repair order or a demolition order. </w:t>
      </w:r>
    </w:p>
    <w:p w14:paraId="4FDE86B3" w14:textId="639D11B0" w:rsidR="00333F38" w:rsidRDefault="00333F38" w:rsidP="00333F38">
      <w:pPr>
        <w:pStyle w:val="ListParagraph"/>
        <w:numPr>
          <w:ilvl w:val="0"/>
          <w:numId w:val="16"/>
        </w:numPr>
      </w:pPr>
      <w:r w:rsidRPr="00AD5BC8">
        <w:rPr>
          <w:b/>
          <w:bCs/>
        </w:rPr>
        <w:t>Repair Order</w:t>
      </w:r>
      <w:r>
        <w:t xml:space="preserve">: A repair order is issued if a dwelling can be brought up to minimum standards of fitness and the cost of repairs is less than 65% of the structure’s tax value. If the property is a repair order, the inspector will issue an order to </w:t>
      </w:r>
      <w:r w:rsidR="001E190F">
        <w:t>repair the structure</w:t>
      </w:r>
      <w:r>
        <w:t xml:space="preserve"> within 30 days.</w:t>
      </w:r>
    </w:p>
    <w:p w14:paraId="26E25FF7" w14:textId="77777777" w:rsidR="00333F38" w:rsidRDefault="00333F38" w:rsidP="00333F38">
      <w:pPr>
        <w:pStyle w:val="ListParagraph"/>
        <w:numPr>
          <w:ilvl w:val="0"/>
          <w:numId w:val="16"/>
        </w:numPr>
      </w:pPr>
      <w:r w:rsidRPr="00AD5BC8">
        <w:rPr>
          <w:b/>
          <w:bCs/>
        </w:rPr>
        <w:t>Demolition Order</w:t>
      </w:r>
      <w:r>
        <w:t>: If bringing the property up to the minimum standards of fitness is going to cost more than 65% of the structure’s tax value, the inspector will issue an order to demolish the structure. If the structure is deemed to be a demolition order, the owner will be ordered to either repair or demolish the structure within 30 days.</w:t>
      </w:r>
    </w:p>
    <w:p w14:paraId="55883F86" w14:textId="41E09A2A" w:rsidR="00333F38" w:rsidRDefault="00333F38" w:rsidP="00333F38">
      <w:r>
        <w:t xml:space="preserve">If an owner is making efforts to comply with the inspector’s order, then extensions may be granted in 30-day increments. Failure or refusal of an owner to comply with any duly made and served order is a violation of the law. Generally, the city will assess a </w:t>
      </w:r>
      <w:r w:rsidR="00BE4759">
        <w:t xml:space="preserve">daily </w:t>
      </w:r>
      <w:r>
        <w:t xml:space="preserve">civil penalty </w:t>
      </w:r>
      <w:r>
        <w:lastRenderedPageBreak/>
        <w:t>until the structure is brought into compliance</w:t>
      </w:r>
      <w:r w:rsidR="000605B0">
        <w:t xml:space="preserve"> (</w:t>
      </w:r>
      <w:r>
        <w:t>these fines are assessed to the property owner, not to the tenant</w:t>
      </w:r>
      <w:r w:rsidR="0087724B">
        <w:t>)</w:t>
      </w:r>
      <w:r w:rsidR="00655B68">
        <w:t>, seek in rem action</w:t>
      </w:r>
      <w:r w:rsidR="00CA29A3">
        <w:t xml:space="preserve"> approval by City Council, or cit</w:t>
      </w:r>
      <w:r w:rsidR="00C11AFA">
        <w:t>e</w:t>
      </w:r>
      <w:r w:rsidR="00CA29A3">
        <w:t xml:space="preserve"> to environmental court</w:t>
      </w:r>
      <w:r>
        <w:t xml:space="preserve">. </w:t>
      </w:r>
    </w:p>
    <w:p w14:paraId="66F9EBBE" w14:textId="77777777" w:rsidR="00333F38" w:rsidRDefault="00333F38" w:rsidP="00333F38">
      <w:r>
        <w:t xml:space="preserve">The order to repair or demolish a structure may be </w:t>
      </w:r>
      <w:proofErr w:type="gramStart"/>
      <w:r>
        <w:t>appealed</w:t>
      </w:r>
      <w:proofErr w:type="gramEnd"/>
      <w:r>
        <w:t xml:space="preserve"> by any person aggrieved thereby within ten days of the decision by filing a notice of appeal with the Housing Appeals Board. An appeal </w:t>
      </w:r>
      <w:proofErr w:type="gramStart"/>
      <w:r>
        <w:t>of</w:t>
      </w:r>
      <w:proofErr w:type="gramEnd"/>
      <w:r>
        <w:t xml:space="preserve"> the decision made by the Housing Appeals Board may be made to Superior Court. </w:t>
      </w:r>
    </w:p>
    <w:p w14:paraId="07485A12" w14:textId="248D0E81" w:rsidR="0051606D" w:rsidRPr="0051606D" w:rsidRDefault="0051606D" w:rsidP="00831325">
      <w:pPr>
        <w:pStyle w:val="Heading3"/>
      </w:pPr>
      <w:bookmarkStart w:id="88" w:name="_Toc227667475"/>
      <w:r w:rsidRPr="0051606D">
        <w:t>IMMINENTLY DANGEROUS VIOLATIONS</w:t>
      </w:r>
      <w:bookmarkEnd w:id="88"/>
    </w:p>
    <w:p w14:paraId="16787158" w14:textId="3A059425" w:rsidR="0032007C" w:rsidRDefault="0051606D" w:rsidP="0032007C">
      <w:r>
        <w:t>According to State and Local laws, there are 13 issues that make a dwelling imminently dangerous</w:t>
      </w:r>
      <w:r w:rsidR="00272EF4">
        <w:t xml:space="preserve">. </w:t>
      </w:r>
      <w:r w:rsidR="0019553A">
        <w:t xml:space="preserve">When these conditions exist, the Code requires owners to repair the violations within </w:t>
      </w:r>
      <w:proofErr w:type="gramStart"/>
      <w:r w:rsidR="0019553A">
        <w:t>48-hours</w:t>
      </w:r>
      <w:proofErr w:type="gramEnd"/>
      <w:r w:rsidR="0019553A">
        <w:t xml:space="preserve">. If </w:t>
      </w:r>
      <w:r w:rsidR="00040EDA">
        <w:t xml:space="preserve">a complaint is received and the inspection reveals one or more of </w:t>
      </w:r>
      <w:r w:rsidR="0019553A">
        <w:t xml:space="preserve">these conditions, Code Enforcement Inspectors will </w:t>
      </w:r>
      <w:r w:rsidR="00DE7DE0">
        <w:t>explain available options with the reporting tenant if repairs are not made within the required timeframe</w:t>
      </w:r>
      <w:r w:rsidR="0032007C">
        <w:t xml:space="preserve">. </w:t>
      </w:r>
    </w:p>
    <w:p w14:paraId="5FFECB95" w14:textId="77777777" w:rsidR="0051606D" w:rsidRDefault="0051606D" w:rsidP="0051606D">
      <w:pPr>
        <w:pStyle w:val="ListParagraph"/>
        <w:numPr>
          <w:ilvl w:val="0"/>
          <w:numId w:val="1"/>
        </w:numPr>
      </w:pPr>
      <w:r>
        <w:t xml:space="preserve">Rotted, fire </w:t>
      </w:r>
      <w:proofErr w:type="gramStart"/>
      <w:r>
        <w:t>damaged, or</w:t>
      </w:r>
      <w:proofErr w:type="gramEnd"/>
      <w:r>
        <w:t xml:space="preserve"> insect damaged steps, flooring, or structural supports</w:t>
      </w:r>
    </w:p>
    <w:p w14:paraId="4CD4FE80" w14:textId="77777777" w:rsidR="0051606D" w:rsidRDefault="0051606D" w:rsidP="0051606D">
      <w:pPr>
        <w:pStyle w:val="ListParagraph"/>
        <w:numPr>
          <w:ilvl w:val="0"/>
          <w:numId w:val="1"/>
        </w:numPr>
      </w:pPr>
      <w:r>
        <w:t>Fire hazard in a chimney that is in use</w:t>
      </w:r>
    </w:p>
    <w:p w14:paraId="22345981" w14:textId="77777777" w:rsidR="0051606D" w:rsidRDefault="0051606D" w:rsidP="0051606D">
      <w:pPr>
        <w:pStyle w:val="ListParagraph"/>
        <w:numPr>
          <w:ilvl w:val="0"/>
          <w:numId w:val="1"/>
        </w:numPr>
      </w:pPr>
      <w:r>
        <w:t xml:space="preserve">Unsafe wiring </w:t>
      </w:r>
    </w:p>
    <w:p w14:paraId="4D5A7E02" w14:textId="77777777" w:rsidR="0051606D" w:rsidRDefault="0051606D" w:rsidP="0051606D">
      <w:pPr>
        <w:pStyle w:val="ListParagraph"/>
        <w:numPr>
          <w:ilvl w:val="0"/>
          <w:numId w:val="1"/>
        </w:numPr>
      </w:pPr>
      <w:r>
        <w:t xml:space="preserve">Unsafe ceiling or roof  </w:t>
      </w:r>
    </w:p>
    <w:p w14:paraId="23A0EBE5" w14:textId="77777777" w:rsidR="0051606D" w:rsidRDefault="0051606D" w:rsidP="0051606D">
      <w:pPr>
        <w:pStyle w:val="ListParagraph"/>
        <w:numPr>
          <w:ilvl w:val="0"/>
          <w:numId w:val="1"/>
        </w:numPr>
      </w:pPr>
      <w:r>
        <w:t>No potable water supply</w:t>
      </w:r>
    </w:p>
    <w:p w14:paraId="6F866982" w14:textId="77777777" w:rsidR="0051606D" w:rsidRDefault="0051606D" w:rsidP="0051606D">
      <w:pPr>
        <w:pStyle w:val="ListParagraph"/>
        <w:numPr>
          <w:ilvl w:val="0"/>
          <w:numId w:val="1"/>
        </w:numPr>
      </w:pPr>
      <w:r>
        <w:t xml:space="preserve">No operable heating equipment during November through March  </w:t>
      </w:r>
    </w:p>
    <w:p w14:paraId="128A9EB5" w14:textId="77777777" w:rsidR="0051606D" w:rsidRDefault="0051606D" w:rsidP="0051606D">
      <w:pPr>
        <w:pStyle w:val="ListParagraph"/>
        <w:numPr>
          <w:ilvl w:val="0"/>
          <w:numId w:val="1"/>
        </w:numPr>
      </w:pPr>
      <w:r>
        <w:t>No operable sanitary facilities</w:t>
      </w:r>
    </w:p>
    <w:p w14:paraId="6AF7509B" w14:textId="77777777" w:rsidR="0051606D" w:rsidRDefault="0051606D" w:rsidP="0051606D">
      <w:pPr>
        <w:pStyle w:val="ListParagraph"/>
        <w:numPr>
          <w:ilvl w:val="0"/>
          <w:numId w:val="1"/>
        </w:numPr>
      </w:pPr>
      <w:r>
        <w:t>Severe rat infestation where the place of habitation is not impervious</w:t>
      </w:r>
      <w:r w:rsidRPr="003E1C39">
        <w:t xml:space="preserve"> </w:t>
      </w:r>
      <w:r>
        <w:t>to pests</w:t>
      </w:r>
    </w:p>
    <w:p w14:paraId="1707193D" w14:textId="77777777" w:rsidR="0051606D" w:rsidRDefault="0051606D" w:rsidP="0051606D">
      <w:pPr>
        <w:pStyle w:val="ListParagraph"/>
        <w:numPr>
          <w:ilvl w:val="0"/>
          <w:numId w:val="1"/>
        </w:numPr>
      </w:pPr>
      <w:r>
        <w:t xml:space="preserve">No safe, continuous, and unobstructed exit from the interior of the building to the exterior at street or grade level  </w:t>
      </w:r>
    </w:p>
    <w:p w14:paraId="065FF0C3" w14:textId="77777777" w:rsidR="0051606D" w:rsidRDefault="0051606D" w:rsidP="0051606D">
      <w:pPr>
        <w:pStyle w:val="ListParagraph"/>
        <w:numPr>
          <w:ilvl w:val="0"/>
          <w:numId w:val="1"/>
        </w:numPr>
      </w:pPr>
      <w:r>
        <w:t xml:space="preserve">No access provided to all rooms within a dwelling unit without passing through a public space  </w:t>
      </w:r>
    </w:p>
    <w:p w14:paraId="29A413C7" w14:textId="77777777" w:rsidR="0051606D" w:rsidRDefault="0051606D" w:rsidP="0051606D">
      <w:pPr>
        <w:pStyle w:val="ListParagraph"/>
        <w:numPr>
          <w:ilvl w:val="0"/>
          <w:numId w:val="1"/>
        </w:numPr>
      </w:pPr>
      <w:r>
        <w:t>Any window or door providing access to any dwelling unit or rooming unit lacking an operable lock or the owner failing to provide a change of locks or keys to a new tenant of such dwelling unit</w:t>
      </w:r>
      <w:r w:rsidRPr="003E1C39">
        <w:t xml:space="preserve"> </w:t>
      </w:r>
      <w:r>
        <w:t>or</w:t>
      </w:r>
      <w:r w:rsidRPr="003E1C39">
        <w:t xml:space="preserve"> </w:t>
      </w:r>
      <w:r>
        <w:t xml:space="preserve">rooming unit </w:t>
      </w:r>
    </w:p>
    <w:p w14:paraId="16976FD8" w14:textId="402D9BF5" w:rsidR="0051606D" w:rsidRDefault="0051606D" w:rsidP="0051606D">
      <w:pPr>
        <w:pStyle w:val="ListParagraph"/>
        <w:numPr>
          <w:ilvl w:val="0"/>
          <w:numId w:val="1"/>
        </w:numPr>
      </w:pPr>
      <w:r>
        <w:t xml:space="preserve">No operable </w:t>
      </w:r>
      <w:r w:rsidR="00933FE1">
        <w:t>smoke</w:t>
      </w:r>
      <w:r>
        <w:t xml:space="preserve"> detector or alarm</w:t>
      </w:r>
    </w:p>
    <w:p w14:paraId="1DF5738B" w14:textId="336DB732" w:rsidR="001175D8" w:rsidRDefault="00B03E23" w:rsidP="0051606D">
      <w:pPr>
        <w:pStyle w:val="ListParagraph"/>
        <w:numPr>
          <w:ilvl w:val="0"/>
          <w:numId w:val="1"/>
        </w:numPr>
      </w:pPr>
      <w:r>
        <w:t>Failure to comply with c</w:t>
      </w:r>
      <w:r w:rsidR="00652136">
        <w:t xml:space="preserve">arbon </w:t>
      </w:r>
      <w:r>
        <w:t>m</w:t>
      </w:r>
      <w:r w:rsidR="00652136">
        <w:t xml:space="preserve">onoxide </w:t>
      </w:r>
      <w:r>
        <w:t>a</w:t>
      </w:r>
      <w:r w:rsidR="00652136">
        <w:t>la</w:t>
      </w:r>
      <w:r>
        <w:t>r</w:t>
      </w:r>
      <w:r w:rsidR="00652136">
        <w:t>m</w:t>
      </w:r>
      <w:r>
        <w:t xml:space="preserve"> requirements</w:t>
      </w:r>
      <w:r w:rsidR="00652136">
        <w:t xml:space="preserve"> - </w:t>
      </w:r>
      <w:r w:rsidR="001175D8" w:rsidRPr="001175D8">
        <w:t xml:space="preserve">Every place of habitation shall comply with the current </w:t>
      </w:r>
      <w:r w:rsidR="002D141A">
        <w:t>Mecklenburg C</w:t>
      </w:r>
      <w:r w:rsidR="001175D8" w:rsidRPr="001175D8">
        <w:t>ounty health regulations governing carbon monoxide alarms</w:t>
      </w:r>
    </w:p>
    <w:p w14:paraId="42FAB13B" w14:textId="5D97B6F2" w:rsidR="00643A99" w:rsidRDefault="00643A99" w:rsidP="00643A99">
      <w:r>
        <w:t xml:space="preserve">Maintenance conditions that could require solutions within 48 hours (imminently dangerous violations) often include: broken wiring or fixtures, leaking plumbing pipes, damaged walls or flooring, missing or non-functional smoke detectors, unsanitary conditions or signs of pests, broken doors and door hardware, </w:t>
      </w:r>
      <w:r w:rsidR="00D16E6D">
        <w:t xml:space="preserve">or </w:t>
      </w:r>
      <w:r>
        <w:t xml:space="preserve">heating problems (winter months). </w:t>
      </w:r>
    </w:p>
    <w:p w14:paraId="484D985C" w14:textId="00D5551E" w:rsidR="00E51172" w:rsidRDefault="00E51172" w:rsidP="005C1F2A">
      <w:pPr>
        <w:pStyle w:val="Heading3"/>
      </w:pPr>
      <w:bookmarkStart w:id="89" w:name="_Toc227667476"/>
      <w:r>
        <w:t>NO RETALIATION ALLOWED</w:t>
      </w:r>
      <w:bookmarkEnd w:id="89"/>
      <w:r>
        <w:t xml:space="preserve"> </w:t>
      </w:r>
    </w:p>
    <w:p w14:paraId="77150CC0" w14:textId="37BA2B8A" w:rsidR="005C1F2A" w:rsidRPr="003B0EBA" w:rsidRDefault="005C1F2A" w:rsidP="00643A99">
      <w:r w:rsidRPr="003B0EBA">
        <w:rPr>
          <w:sz w:val="22"/>
          <w:szCs w:val="22"/>
        </w:rPr>
        <w:t>Landlords cannot retaliate against tenants for exercising their rights or reporting unsafe housing conditions</w:t>
      </w:r>
      <w:r w:rsidR="003B0EBA" w:rsidRPr="003B0EBA">
        <w:rPr>
          <w:sz w:val="22"/>
          <w:szCs w:val="22"/>
        </w:rPr>
        <w:t>.</w:t>
      </w:r>
      <w:r w:rsidR="003B0EBA">
        <w:rPr>
          <w:sz w:val="22"/>
          <w:szCs w:val="22"/>
        </w:rPr>
        <w:t xml:space="preserve"> See the </w:t>
      </w:r>
      <w:r w:rsidR="00EC5366">
        <w:rPr>
          <w:sz w:val="22"/>
          <w:szCs w:val="22"/>
        </w:rPr>
        <w:t xml:space="preserve">Tenant Rights - </w:t>
      </w:r>
      <w:r w:rsidR="003B0EBA">
        <w:rPr>
          <w:sz w:val="22"/>
          <w:szCs w:val="22"/>
        </w:rPr>
        <w:t>Retaliation Rules section of the Handbook for more information.</w:t>
      </w:r>
    </w:p>
    <w:p w14:paraId="7FE3A579" w14:textId="10484663" w:rsidR="00E44A1E" w:rsidRDefault="00E44A1E" w:rsidP="00E44A1E">
      <w:pPr>
        <w:pStyle w:val="Heading3"/>
      </w:pPr>
      <w:bookmarkStart w:id="90" w:name="_Toc227667477"/>
      <w:r>
        <w:lastRenderedPageBreak/>
        <w:t>MOLD</w:t>
      </w:r>
      <w:bookmarkEnd w:id="90"/>
      <w:r>
        <w:t xml:space="preserve"> </w:t>
      </w:r>
    </w:p>
    <w:p w14:paraId="151AF4D3" w14:textId="3AF16D8A" w:rsidR="002C5E66" w:rsidRDefault="002C5E66" w:rsidP="00C121FA">
      <w:pPr>
        <w:spacing w:line="240" w:lineRule="auto"/>
      </w:pPr>
      <w:r>
        <w:t>Mold is not a violation of the City of Charlotte minimum housing code</w:t>
      </w:r>
      <w:r w:rsidR="00AC419D">
        <w:t>, and mold testing is not conducted by the City of Charlotte or Mecklenburg County</w:t>
      </w:r>
      <w:r>
        <w:t>. A Code Enforcement inspector can inspect a dwelling for any underlying causal factors that may contribute to mold, such as leaking roofs or leaking plumbing that are code violations. If you suspect you have mold growth, inform your landlord before contacting Code Enforcement. If your landlord is not properly responding or fails to address the cause of the mold,</w:t>
      </w:r>
      <w:r w:rsidR="007C1651">
        <w:t xml:space="preserve"> contact Code Enforcement</w:t>
      </w:r>
      <w:r w:rsidR="00BC5FA5">
        <w:t xml:space="preserve"> (see </w:t>
      </w:r>
      <w:r w:rsidR="00BC5FA5" w:rsidRPr="00AD5BC8">
        <w:rPr>
          <w:b/>
          <w:bCs/>
          <w:i/>
        </w:rPr>
        <w:t xml:space="preserve">How </w:t>
      </w:r>
      <w:proofErr w:type="gramStart"/>
      <w:r w:rsidR="00BC5FA5" w:rsidRPr="00AD5BC8">
        <w:rPr>
          <w:b/>
          <w:bCs/>
          <w:i/>
        </w:rPr>
        <w:t>To</w:t>
      </w:r>
      <w:proofErr w:type="gramEnd"/>
      <w:r w:rsidR="00BC5FA5" w:rsidRPr="00AD5BC8">
        <w:rPr>
          <w:b/>
          <w:bCs/>
          <w:i/>
        </w:rPr>
        <w:t xml:space="preserve"> Report a Housing Code Violation</w:t>
      </w:r>
      <w:r w:rsidR="00BC5FA5">
        <w:t>)</w:t>
      </w:r>
      <w:r w:rsidR="007C1651">
        <w:t>.</w:t>
      </w:r>
      <w:r>
        <w:t xml:space="preserve"> </w:t>
      </w:r>
    </w:p>
    <w:p w14:paraId="262905A6" w14:textId="582F36AC" w:rsidR="00002152" w:rsidRDefault="00002152" w:rsidP="00002152">
      <w:pPr>
        <w:pStyle w:val="Heading3"/>
      </w:pPr>
      <w:bookmarkStart w:id="91" w:name="_Toc227667478"/>
      <w:r>
        <w:t>WHAT THE CODE SAYS ABOUT LANDLORD AND TENANT RESPONSIBILITIES</w:t>
      </w:r>
      <w:bookmarkEnd w:id="91"/>
    </w:p>
    <w:p w14:paraId="4FF690FB" w14:textId="198F5ABC" w:rsidR="002C724D" w:rsidRDefault="002C724D" w:rsidP="00C121FA">
      <w:pPr>
        <w:tabs>
          <w:tab w:val="left" w:pos="2310"/>
        </w:tabs>
        <w:spacing w:line="240" w:lineRule="auto"/>
      </w:pPr>
      <w:r>
        <w:t xml:space="preserve">The responsibility for maintaining a clean, safe, and habitable rental is shared by both the landlord and renter. </w:t>
      </w:r>
      <w:r w:rsidR="00AC605C">
        <w:t>Chapter 11 of the</w:t>
      </w:r>
      <w:r w:rsidR="00535D7E">
        <w:t xml:space="preserve"> City of Charlotte Code identifies the </w:t>
      </w:r>
      <w:r w:rsidR="00E6758E">
        <w:t>following maintenance responsibilities</w:t>
      </w:r>
      <w:r>
        <w:t xml:space="preserve">. </w:t>
      </w:r>
    </w:p>
    <w:tbl>
      <w:tblPr>
        <w:tblStyle w:val="TableGrid"/>
        <w:tblW w:w="0" w:type="auto"/>
        <w:tblLook w:val="0420" w:firstRow="1" w:lastRow="0" w:firstColumn="0" w:lastColumn="0" w:noHBand="0" w:noVBand="1"/>
      </w:tblPr>
      <w:tblGrid>
        <w:gridCol w:w="4675"/>
        <w:gridCol w:w="4675"/>
      </w:tblGrid>
      <w:tr w:rsidR="002C724D" w:rsidRPr="00A75883" w14:paraId="772BA682" w14:textId="77777777" w:rsidTr="00AD5BC8">
        <w:tc>
          <w:tcPr>
            <w:tcW w:w="4675" w:type="dxa"/>
          </w:tcPr>
          <w:p w14:paraId="51BEB8C2" w14:textId="77777777" w:rsidR="002C724D" w:rsidRPr="00A75883" w:rsidRDefault="002C724D" w:rsidP="00637776">
            <w:pPr>
              <w:jc w:val="center"/>
              <w:rPr>
                <w:b/>
                <w:bCs/>
              </w:rPr>
            </w:pPr>
            <w:r w:rsidRPr="00A75883">
              <w:t>LANDLORD</w:t>
            </w:r>
          </w:p>
        </w:tc>
        <w:tc>
          <w:tcPr>
            <w:tcW w:w="4675" w:type="dxa"/>
          </w:tcPr>
          <w:p w14:paraId="1CC2C5D1" w14:textId="77777777" w:rsidR="002C724D" w:rsidRPr="00A75883" w:rsidRDefault="002C724D" w:rsidP="00637776">
            <w:pPr>
              <w:jc w:val="center"/>
            </w:pPr>
            <w:r w:rsidRPr="00A75883">
              <w:t>RENTER</w:t>
            </w:r>
          </w:p>
        </w:tc>
      </w:tr>
      <w:tr w:rsidR="002C724D" w14:paraId="0FBED6EF" w14:textId="77777777" w:rsidTr="00AD5BC8">
        <w:tc>
          <w:tcPr>
            <w:tcW w:w="4675" w:type="dxa"/>
          </w:tcPr>
          <w:p w14:paraId="4CBB1644" w14:textId="57576387" w:rsidR="00BF1830" w:rsidRPr="00F018D8" w:rsidRDefault="002C724D" w:rsidP="00F018D8">
            <w:pPr>
              <w:pStyle w:val="ListParagraph"/>
              <w:numPr>
                <w:ilvl w:val="0"/>
                <w:numId w:val="16"/>
              </w:numPr>
              <w:ind w:left="360"/>
              <w:rPr>
                <w:sz w:val="22"/>
                <w:szCs w:val="22"/>
              </w:rPr>
            </w:pPr>
            <w:r w:rsidRPr="00F018D8">
              <w:rPr>
                <w:sz w:val="22"/>
                <w:szCs w:val="22"/>
              </w:rPr>
              <w:t>Comply with all applicable building and housing codes</w:t>
            </w:r>
            <w:r w:rsidR="000C4C48" w:rsidRPr="00F018D8">
              <w:rPr>
                <w:sz w:val="22"/>
                <w:szCs w:val="22"/>
              </w:rPr>
              <w:t xml:space="preserve"> </w:t>
            </w:r>
          </w:p>
          <w:p w14:paraId="6C139D4F" w14:textId="37796B32" w:rsidR="002C724D" w:rsidRPr="00F018D8" w:rsidRDefault="002C724D" w:rsidP="00F018D8">
            <w:pPr>
              <w:pStyle w:val="ListParagraph"/>
              <w:numPr>
                <w:ilvl w:val="0"/>
                <w:numId w:val="16"/>
              </w:numPr>
              <w:ind w:left="360"/>
              <w:rPr>
                <w:sz w:val="22"/>
                <w:szCs w:val="22"/>
              </w:rPr>
            </w:pPr>
            <w:r w:rsidRPr="00F018D8">
              <w:rPr>
                <w:sz w:val="22"/>
                <w:szCs w:val="22"/>
              </w:rPr>
              <w:t>Keep the property in “fit and habitable” condition, including making repairs once put on notice of the issue</w:t>
            </w:r>
          </w:p>
          <w:p w14:paraId="4786DF14" w14:textId="6B133E53" w:rsidR="002C724D" w:rsidRPr="00F018D8" w:rsidRDefault="002C724D" w:rsidP="00F018D8">
            <w:pPr>
              <w:pStyle w:val="ListParagraph"/>
              <w:numPr>
                <w:ilvl w:val="0"/>
                <w:numId w:val="16"/>
              </w:numPr>
              <w:ind w:left="360"/>
              <w:rPr>
                <w:sz w:val="22"/>
                <w:szCs w:val="22"/>
              </w:rPr>
            </w:pPr>
            <w:r w:rsidRPr="00F018D8">
              <w:rPr>
                <w:sz w:val="22"/>
                <w:szCs w:val="22"/>
              </w:rPr>
              <w:t xml:space="preserve">Keep all common areas in </w:t>
            </w:r>
            <w:proofErr w:type="gramStart"/>
            <w:r w:rsidRPr="00F018D8">
              <w:rPr>
                <w:sz w:val="22"/>
                <w:szCs w:val="22"/>
              </w:rPr>
              <w:t>a safe</w:t>
            </w:r>
            <w:proofErr w:type="gramEnd"/>
            <w:r w:rsidRPr="00F018D8">
              <w:rPr>
                <w:sz w:val="22"/>
                <w:szCs w:val="22"/>
              </w:rPr>
              <w:t xml:space="preserve"> condition</w:t>
            </w:r>
          </w:p>
          <w:p w14:paraId="1C28D404" w14:textId="76C8EA3C" w:rsidR="002C724D" w:rsidRPr="00F018D8" w:rsidRDefault="002C724D" w:rsidP="00F018D8">
            <w:pPr>
              <w:pStyle w:val="ListParagraph"/>
              <w:numPr>
                <w:ilvl w:val="0"/>
                <w:numId w:val="16"/>
              </w:numPr>
              <w:ind w:left="360"/>
              <w:rPr>
                <w:sz w:val="22"/>
                <w:szCs w:val="22"/>
              </w:rPr>
            </w:pPr>
            <w:r w:rsidRPr="00F018D8">
              <w:rPr>
                <w:sz w:val="22"/>
                <w:szCs w:val="22"/>
              </w:rPr>
              <w:t>Maintain all electrical, plumbing, heating, and other facilities provided or required to be provided by</w:t>
            </w:r>
            <w:r w:rsidR="00EC4CF6">
              <w:rPr>
                <w:sz w:val="22"/>
                <w:szCs w:val="22"/>
              </w:rPr>
              <w:t xml:space="preserve"> the</w:t>
            </w:r>
            <w:r w:rsidRPr="00F018D8">
              <w:rPr>
                <w:sz w:val="22"/>
                <w:szCs w:val="22"/>
              </w:rPr>
              <w:t xml:space="preserve"> owner in good and safe working order</w:t>
            </w:r>
          </w:p>
          <w:p w14:paraId="655A5772" w14:textId="44B09C16" w:rsidR="002C724D" w:rsidRPr="00F018D8" w:rsidRDefault="002C724D" w:rsidP="00F018D8">
            <w:pPr>
              <w:pStyle w:val="ListParagraph"/>
              <w:numPr>
                <w:ilvl w:val="0"/>
                <w:numId w:val="16"/>
              </w:numPr>
              <w:ind w:left="360"/>
              <w:rPr>
                <w:sz w:val="22"/>
                <w:szCs w:val="22"/>
              </w:rPr>
            </w:pPr>
            <w:r w:rsidRPr="00F018D8">
              <w:rPr>
                <w:sz w:val="22"/>
                <w:szCs w:val="22"/>
              </w:rPr>
              <w:t>Provide operable smoking and carbon monoxide detectors at the property</w:t>
            </w:r>
          </w:p>
          <w:p w14:paraId="71AC7682" w14:textId="77777777" w:rsidR="002C724D" w:rsidRPr="00C01B0F" w:rsidRDefault="002C724D" w:rsidP="00F018D8">
            <w:pPr>
              <w:pStyle w:val="ListParagraph"/>
              <w:numPr>
                <w:ilvl w:val="0"/>
                <w:numId w:val="56"/>
              </w:numPr>
              <w:ind w:left="360"/>
              <w:rPr>
                <w:b/>
                <w:bCs/>
                <w:sz w:val="22"/>
                <w:szCs w:val="22"/>
              </w:rPr>
            </w:pPr>
            <w:r w:rsidRPr="00F018D8">
              <w:rPr>
                <w:sz w:val="22"/>
                <w:szCs w:val="22"/>
              </w:rPr>
              <w:t xml:space="preserve">Exterminating rodents and pests if the infested dwelling unit is not reasonably impervious to pests because of code violations  </w:t>
            </w:r>
          </w:p>
          <w:p w14:paraId="55D9A0E1" w14:textId="54BA0A22" w:rsidR="00C01B0F" w:rsidRPr="00C01B0F" w:rsidRDefault="00C01B0F" w:rsidP="00302BC5">
            <w:pPr>
              <w:pStyle w:val="ListParagraph"/>
              <w:ind w:left="360"/>
              <w:rPr>
                <w:sz w:val="22"/>
                <w:szCs w:val="22"/>
              </w:rPr>
            </w:pPr>
          </w:p>
        </w:tc>
        <w:tc>
          <w:tcPr>
            <w:tcW w:w="4675" w:type="dxa"/>
          </w:tcPr>
          <w:p w14:paraId="18FDCA3B" w14:textId="61DC21AD" w:rsidR="002C724D" w:rsidRPr="003354C9" w:rsidRDefault="002C724D" w:rsidP="003354C9">
            <w:pPr>
              <w:pStyle w:val="ListParagraph"/>
              <w:numPr>
                <w:ilvl w:val="0"/>
                <w:numId w:val="16"/>
              </w:numPr>
              <w:ind w:left="360"/>
              <w:rPr>
                <w:sz w:val="22"/>
                <w:szCs w:val="22"/>
              </w:rPr>
            </w:pPr>
            <w:r w:rsidRPr="003354C9">
              <w:rPr>
                <w:sz w:val="22"/>
                <w:szCs w:val="22"/>
              </w:rPr>
              <w:t>Keep the unit in a clean and safe condition</w:t>
            </w:r>
          </w:p>
          <w:p w14:paraId="5B09541B" w14:textId="2B45A7C6" w:rsidR="002C724D" w:rsidRPr="003354C9" w:rsidRDefault="002C724D" w:rsidP="003354C9">
            <w:pPr>
              <w:pStyle w:val="ListParagraph"/>
              <w:numPr>
                <w:ilvl w:val="0"/>
                <w:numId w:val="16"/>
              </w:numPr>
              <w:ind w:left="360"/>
              <w:rPr>
                <w:sz w:val="22"/>
                <w:szCs w:val="22"/>
              </w:rPr>
            </w:pPr>
            <w:r w:rsidRPr="003354C9">
              <w:rPr>
                <w:sz w:val="22"/>
                <w:szCs w:val="22"/>
              </w:rPr>
              <w:t xml:space="preserve">Dispose of trash and garbage in a clean and safe manner </w:t>
            </w:r>
          </w:p>
          <w:p w14:paraId="0FEC6634" w14:textId="1757D5ED" w:rsidR="002C724D" w:rsidRPr="003354C9" w:rsidRDefault="002C724D" w:rsidP="003354C9">
            <w:pPr>
              <w:pStyle w:val="ListParagraph"/>
              <w:numPr>
                <w:ilvl w:val="0"/>
                <w:numId w:val="16"/>
              </w:numPr>
              <w:ind w:left="360"/>
              <w:rPr>
                <w:sz w:val="22"/>
                <w:szCs w:val="22"/>
              </w:rPr>
            </w:pPr>
            <w:r w:rsidRPr="003354C9">
              <w:rPr>
                <w:sz w:val="22"/>
                <w:szCs w:val="22"/>
              </w:rPr>
              <w:t xml:space="preserve">Keep all plumbing fixtures as clean as their condition permits </w:t>
            </w:r>
          </w:p>
          <w:p w14:paraId="7B199CEC" w14:textId="3FF63D08" w:rsidR="002C724D" w:rsidRPr="003354C9" w:rsidRDefault="002C724D" w:rsidP="003354C9">
            <w:pPr>
              <w:pStyle w:val="ListParagraph"/>
              <w:numPr>
                <w:ilvl w:val="0"/>
                <w:numId w:val="16"/>
              </w:numPr>
              <w:ind w:left="360"/>
              <w:rPr>
                <w:sz w:val="22"/>
                <w:szCs w:val="22"/>
              </w:rPr>
            </w:pPr>
            <w:r w:rsidRPr="003354C9">
              <w:rPr>
                <w:sz w:val="22"/>
                <w:szCs w:val="22"/>
              </w:rPr>
              <w:t xml:space="preserve">Exercise reasonable care in using heating equipment, plumbing facilities, and electrical appliances </w:t>
            </w:r>
          </w:p>
          <w:p w14:paraId="20A6073E" w14:textId="707606BC" w:rsidR="002C724D" w:rsidRPr="003354C9" w:rsidRDefault="002C724D" w:rsidP="003354C9">
            <w:pPr>
              <w:pStyle w:val="ListParagraph"/>
              <w:numPr>
                <w:ilvl w:val="0"/>
                <w:numId w:val="16"/>
              </w:numPr>
              <w:ind w:left="360"/>
              <w:rPr>
                <w:sz w:val="22"/>
                <w:szCs w:val="22"/>
              </w:rPr>
            </w:pPr>
            <w:r w:rsidRPr="003354C9">
              <w:rPr>
                <w:sz w:val="22"/>
                <w:szCs w:val="22"/>
              </w:rPr>
              <w:t>Do not deliberately or negligently damage, destroy or remove any of</w:t>
            </w:r>
            <w:r w:rsidR="00EC4CF6">
              <w:rPr>
                <w:sz w:val="22"/>
                <w:szCs w:val="22"/>
              </w:rPr>
              <w:t xml:space="preserve"> the</w:t>
            </w:r>
            <w:r w:rsidRPr="003354C9">
              <w:rPr>
                <w:sz w:val="22"/>
                <w:szCs w:val="22"/>
              </w:rPr>
              <w:t xml:space="preserve"> owner’s property </w:t>
            </w:r>
          </w:p>
          <w:p w14:paraId="6A0D86C3" w14:textId="0D236A55" w:rsidR="002C724D" w:rsidRDefault="002C724D" w:rsidP="003354C9">
            <w:pPr>
              <w:pStyle w:val="ListParagraph"/>
              <w:numPr>
                <w:ilvl w:val="0"/>
                <w:numId w:val="16"/>
              </w:numPr>
              <w:ind w:left="360"/>
              <w:rPr>
                <w:sz w:val="22"/>
                <w:szCs w:val="22"/>
              </w:rPr>
            </w:pPr>
            <w:r w:rsidRPr="003354C9">
              <w:rPr>
                <w:sz w:val="22"/>
                <w:szCs w:val="22"/>
              </w:rPr>
              <w:t xml:space="preserve">Exterminate any rodents or pests infesting the dwelling unit unless the infestation results from the unit not being reasonably protected against pests because the owner has failed to conform to the housing code  </w:t>
            </w:r>
          </w:p>
          <w:p w14:paraId="1CFF21D2" w14:textId="188399F7" w:rsidR="003354C9" w:rsidRPr="003354C9" w:rsidRDefault="00F66AF5" w:rsidP="003354C9">
            <w:pPr>
              <w:pStyle w:val="ListParagraph"/>
              <w:numPr>
                <w:ilvl w:val="0"/>
                <w:numId w:val="16"/>
              </w:numPr>
              <w:ind w:left="360"/>
              <w:rPr>
                <w:sz w:val="22"/>
                <w:szCs w:val="22"/>
              </w:rPr>
            </w:pPr>
            <w:r>
              <w:rPr>
                <w:sz w:val="22"/>
                <w:szCs w:val="22"/>
              </w:rPr>
              <w:t>Allow the landlord, their workers, or code inspectors to enter the rental unit at reasonable times for inspections or repairs.</w:t>
            </w:r>
          </w:p>
          <w:p w14:paraId="6090028D" w14:textId="10ABC06A" w:rsidR="003354C9" w:rsidRPr="000C7BB5" w:rsidRDefault="003354C9" w:rsidP="00637776">
            <w:pPr>
              <w:rPr>
                <w:b/>
                <w:bCs/>
                <w:sz w:val="22"/>
                <w:szCs w:val="22"/>
              </w:rPr>
            </w:pPr>
          </w:p>
        </w:tc>
      </w:tr>
    </w:tbl>
    <w:p w14:paraId="09A06CB2" w14:textId="77777777" w:rsidR="008758FA" w:rsidRPr="00C121FA" w:rsidRDefault="008758FA" w:rsidP="00325032">
      <w:pPr>
        <w:spacing w:after="0"/>
        <w:rPr>
          <w:sz w:val="20"/>
          <w:szCs w:val="20"/>
        </w:rPr>
      </w:pPr>
    </w:p>
    <w:p w14:paraId="5E5F37A3" w14:textId="4E9FD21B" w:rsidR="00A83966" w:rsidRDefault="00A83966" w:rsidP="00C121FA">
      <w:pPr>
        <w:spacing w:line="240" w:lineRule="auto"/>
      </w:pPr>
      <w:r w:rsidRPr="00B75C8A">
        <w:t>Further explanation of the</w:t>
      </w:r>
      <w:r>
        <w:t xml:space="preserve"> City of Charlotte’s Housing Code and minimum standards of fitness </w:t>
      </w:r>
      <w:proofErr w:type="gramStart"/>
      <w:r w:rsidRPr="00B75C8A">
        <w:t>is</w:t>
      </w:r>
      <w:proofErr w:type="gramEnd"/>
      <w:r w:rsidRPr="00B75C8A">
        <w:t xml:space="preserve"> provided in </w:t>
      </w:r>
      <w:r w:rsidR="00E060B8">
        <w:t>Chapter 11 of the City’s</w:t>
      </w:r>
      <w:r w:rsidRPr="00B75C8A">
        <w:t xml:space="preserve"> Code of Ordinances. </w:t>
      </w:r>
      <w:r w:rsidR="00105DB0">
        <w:t xml:space="preserve">Review </w:t>
      </w:r>
      <w:r w:rsidR="00AA415B">
        <w:t xml:space="preserve">the </w:t>
      </w:r>
      <w:r w:rsidR="00391626" w:rsidRPr="00AD5BC8">
        <w:t>City of Charlotte</w:t>
      </w:r>
      <w:r w:rsidR="008D7565" w:rsidRPr="00AD5BC8">
        <w:t xml:space="preserve"> </w:t>
      </w:r>
      <w:r w:rsidR="00BB7A18" w:rsidRPr="00AD5BC8">
        <w:t>Code</w:t>
      </w:r>
      <w:r w:rsidR="00410F7A">
        <w:t xml:space="preserve"> (</w:t>
      </w:r>
      <w:hyperlink r:id="rId34" w:history="1">
        <w:r w:rsidR="00AA415B" w:rsidRPr="00C8390C">
          <w:rPr>
            <w:rStyle w:val="Hyperlink"/>
          </w:rPr>
          <w:t>https://www.charlottenc.gov/City-Government/City-Codes-Ordinances</w:t>
        </w:r>
      </w:hyperlink>
      <w:r w:rsidR="00AA415B">
        <w:t>)</w:t>
      </w:r>
      <w:r w:rsidRPr="00B75C8A">
        <w:t xml:space="preserve">. </w:t>
      </w:r>
    </w:p>
    <w:p w14:paraId="0C966387" w14:textId="77777777" w:rsidR="00A83966" w:rsidRPr="00C121FA" w:rsidRDefault="00A83966" w:rsidP="00325032">
      <w:pPr>
        <w:spacing w:after="0"/>
        <w:rPr>
          <w:sz w:val="20"/>
          <w:szCs w:val="20"/>
        </w:rPr>
      </w:pPr>
    </w:p>
    <w:p w14:paraId="1CD5BFBA" w14:textId="079DF44C" w:rsidR="00333F38" w:rsidRPr="0022471F" w:rsidRDefault="00333F38" w:rsidP="00C121FA">
      <w:pPr>
        <w:pStyle w:val="Heading2"/>
        <w:spacing w:before="0" w:after="0"/>
      </w:pPr>
      <w:bookmarkStart w:id="92" w:name="_Toc227667479"/>
      <w:r w:rsidRPr="00BB2F5B">
        <w:rPr>
          <w:rStyle w:val="Heading2Char"/>
          <w:b/>
          <w:bCs/>
        </w:rPr>
        <w:t>MECKLENBURG COUNTY</w:t>
      </w:r>
      <w:r w:rsidRPr="0022471F">
        <w:t xml:space="preserve"> </w:t>
      </w:r>
      <w:r w:rsidR="00517429">
        <w:t xml:space="preserve">HOUSING </w:t>
      </w:r>
      <w:r w:rsidRPr="0022471F">
        <w:t>CODE ENFORCEMENT</w:t>
      </w:r>
      <w:bookmarkEnd w:id="92"/>
      <w:r w:rsidRPr="0022471F">
        <w:t xml:space="preserve"> </w:t>
      </w:r>
    </w:p>
    <w:p w14:paraId="4F290508" w14:textId="77777777" w:rsidR="00333F38" w:rsidRDefault="00333F38" w:rsidP="00C121FA">
      <w:pPr>
        <w:spacing w:after="120" w:line="240" w:lineRule="auto"/>
      </w:pPr>
      <w:r>
        <w:t xml:space="preserve">The Housing Code of Mecklenburg County provides similar guidelines for areas within Mecklenburg County but outside the City of Charlotte, including the six incorporated towns. There is a similar hearing and appeal process for violations found by County housing inspectors. </w:t>
      </w:r>
    </w:p>
    <w:p w14:paraId="73B2E22A" w14:textId="77777777" w:rsidR="00333F38" w:rsidRDefault="00333F38" w:rsidP="00C121FA">
      <w:pPr>
        <w:spacing w:after="0" w:line="240" w:lineRule="auto"/>
      </w:pPr>
      <w:r>
        <w:t xml:space="preserve">Three ways to report a code violation in Mecklenburg County: </w:t>
      </w:r>
    </w:p>
    <w:p w14:paraId="309B526E" w14:textId="77777777" w:rsidR="00333F38" w:rsidRDefault="00333F38" w:rsidP="00C121FA">
      <w:pPr>
        <w:pStyle w:val="ListParagraph"/>
        <w:numPr>
          <w:ilvl w:val="0"/>
          <w:numId w:val="16"/>
        </w:numPr>
        <w:spacing w:line="240" w:lineRule="auto"/>
      </w:pPr>
      <w:r>
        <w:t xml:space="preserve">Call 980-314-2633 </w:t>
      </w:r>
    </w:p>
    <w:p w14:paraId="51B61276" w14:textId="77777777" w:rsidR="00333F38" w:rsidRDefault="00333F38" w:rsidP="00C121FA">
      <w:pPr>
        <w:pStyle w:val="ListParagraph"/>
        <w:numPr>
          <w:ilvl w:val="0"/>
          <w:numId w:val="17"/>
        </w:numPr>
        <w:spacing w:line="240" w:lineRule="auto"/>
      </w:pPr>
      <w:r>
        <w:t xml:space="preserve">Visit 2145 Suttle Avenue, Charlotte NC 28208 </w:t>
      </w:r>
    </w:p>
    <w:p w14:paraId="1A2912D7" w14:textId="351F9016" w:rsidR="00333F38" w:rsidRDefault="00333F38">
      <w:pPr>
        <w:pStyle w:val="ListParagraph"/>
        <w:numPr>
          <w:ilvl w:val="0"/>
          <w:numId w:val="17"/>
        </w:numPr>
      </w:pPr>
      <w:r>
        <w:t xml:space="preserve">Email code.enforcement@mecklenburgcountync.gov </w:t>
      </w:r>
      <w:r>
        <w:br w:type="page"/>
      </w:r>
    </w:p>
    <w:p w14:paraId="218782E2" w14:textId="5C3D76E2" w:rsidR="00245BE5" w:rsidRDefault="007D7C36">
      <w:pPr>
        <w:rPr>
          <w:b/>
          <w:bCs/>
          <w:color w:val="FF0000"/>
          <w:sz w:val="44"/>
          <w:szCs w:val="44"/>
        </w:rPr>
      </w:pPr>
      <w:r w:rsidRPr="007D7C36">
        <w:rPr>
          <w:b/>
          <w:bCs/>
          <w:noProof/>
          <w:color w:val="FF0000"/>
          <w:sz w:val="44"/>
          <w:szCs w:val="44"/>
        </w:rPr>
        <w:lastRenderedPageBreak/>
        <mc:AlternateContent>
          <mc:Choice Requires="wps">
            <w:drawing>
              <wp:anchor distT="45720" distB="45720" distL="114300" distR="114300" simplePos="0" relativeHeight="251658242" behindDoc="0" locked="0" layoutInCell="1" allowOverlap="1" wp14:anchorId="40C11F77" wp14:editId="39252C5C">
                <wp:simplePos x="0" y="0"/>
                <wp:positionH relativeFrom="page">
                  <wp:posOffset>-31531</wp:posOffset>
                </wp:positionH>
                <wp:positionV relativeFrom="paragraph">
                  <wp:posOffset>-512883</wp:posOffset>
                </wp:positionV>
                <wp:extent cx="7792282" cy="10105302"/>
                <wp:effectExtent l="0" t="0" r="0" b="0"/>
                <wp:wrapNone/>
                <wp:docPr id="1462144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2282" cy="10105302"/>
                        </a:xfrm>
                        <a:prstGeom prst="rect">
                          <a:avLst/>
                        </a:prstGeom>
                        <a:solidFill>
                          <a:srgbClr val="FFFFFF"/>
                        </a:solidFill>
                        <a:ln w="9525">
                          <a:noFill/>
                          <a:miter lim="800000"/>
                          <a:headEnd/>
                          <a:tailEnd/>
                        </a:ln>
                      </wps:spPr>
                      <wps:txbx>
                        <w:txbxContent>
                          <w:p w14:paraId="7A814B8C" w14:textId="2BFE22F3" w:rsidR="007D7C36" w:rsidRDefault="007D7C36">
                            <w:r>
                              <w:rPr>
                                <w:noProof/>
                              </w:rPr>
                              <w:drawing>
                                <wp:inline distT="0" distB="0" distL="0" distR="0" wp14:anchorId="4F8F91AD" wp14:editId="0CECD7E2">
                                  <wp:extent cx="7623228" cy="9868119"/>
                                  <wp:effectExtent l="0" t="0" r="0" b="0"/>
                                  <wp:docPr id="866775143" name="Picture 2" descr="Moving Out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75143" name="Picture 2" descr="Moving Out title page guide to renting and tenant rights."/>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664388" cy="99214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11F77" id="_x0000_s1031" type="#_x0000_t202" style="position:absolute;margin-left:-2.5pt;margin-top:-40.4pt;width:613.55pt;height:795.7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" stroked="f">
                <v:textbox>
                  <w:txbxContent>
                    <w:p w14:paraId="7A814B8C" w14:textId="2BFE22F3" w:rsidR="007D7C36" w:rsidRDefault="007D7C36">
                      <w:r>
                        <w:rPr>
                          <w:noProof/>
                        </w:rPr>
                        <w:drawing>
                          <wp:inline distT="0" distB="0" distL="0" distR="0" wp14:anchorId="4F8F91AD" wp14:editId="0CECD7E2">
                            <wp:extent cx="7623228" cy="9868119"/>
                            <wp:effectExtent l="0" t="0" r="0" b="0"/>
                            <wp:docPr id="866775143" name="Picture 2" descr="Moving Out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75143" name="Picture 2" descr="Moving Out title page guide to renting and tenant rights."/>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664388" cy="9921400"/>
                                    </a:xfrm>
                                    <a:prstGeom prst="rect">
                                      <a:avLst/>
                                    </a:prstGeom>
                                  </pic:spPr>
                                </pic:pic>
                              </a:graphicData>
                            </a:graphic>
                          </wp:inline>
                        </w:drawing>
                      </w:r>
                    </w:p>
                  </w:txbxContent>
                </v:textbox>
                <w10:wrap anchorx="page"/>
              </v:shape>
            </w:pict>
          </mc:Fallback>
        </mc:AlternateContent>
      </w:r>
      <w:r w:rsidR="007C0855" w:rsidRPr="009A6350">
        <w:rPr>
          <w:noProof/>
          <w:sz w:val="22"/>
          <w:szCs w:val="22"/>
        </w:rPr>
        <mc:AlternateContent>
          <mc:Choice Requires="wps">
            <w:drawing>
              <wp:anchor distT="45720" distB="45720" distL="114300" distR="114300" simplePos="0" relativeHeight="251658256" behindDoc="0" locked="0" layoutInCell="1" allowOverlap="1" wp14:anchorId="1BE181AF" wp14:editId="3D06968A">
                <wp:simplePos x="0" y="0"/>
                <wp:positionH relativeFrom="margin">
                  <wp:align>center</wp:align>
                </wp:positionH>
                <wp:positionV relativeFrom="paragraph">
                  <wp:posOffset>5260410</wp:posOffset>
                </wp:positionV>
                <wp:extent cx="5360281" cy="1404620"/>
                <wp:effectExtent l="0" t="0" r="0" b="0"/>
                <wp:wrapNone/>
                <wp:docPr id="1353101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281" cy="1404620"/>
                        </a:xfrm>
                        <a:prstGeom prst="rect">
                          <a:avLst/>
                        </a:prstGeom>
                        <a:noFill/>
                        <a:ln w="9525">
                          <a:noFill/>
                          <a:miter lim="800000"/>
                          <a:headEnd/>
                          <a:tailEnd/>
                        </a:ln>
                      </wps:spPr>
                      <wps:txbx>
                        <w:txbxContent>
                          <w:p w14:paraId="5DF1C2D4" w14:textId="676F4009" w:rsidR="007C0855" w:rsidRPr="009A6350" w:rsidRDefault="001677E0" w:rsidP="001677E0">
                            <w:pPr>
                              <w:jc w:val="center"/>
                              <w:rPr>
                                <w:rFonts w:asciiTheme="majorHAnsi" w:hAnsiTheme="majorHAnsi"/>
                                <w:b/>
                                <w:bCs/>
                                <w:sz w:val="32"/>
                                <w:szCs w:val="32"/>
                              </w:rPr>
                            </w:pPr>
                            <w:r w:rsidRPr="001677E0">
                              <w:rPr>
                                <w:rFonts w:asciiTheme="majorHAnsi" w:hAnsiTheme="majorHAnsi"/>
                                <w:b/>
                                <w:bCs/>
                                <w:sz w:val="32"/>
                                <w:szCs w:val="32"/>
                              </w:rPr>
                              <w:t>Prepare for a smooth move-out by understanding notices that should be provided, completing a final inspection, and making sure all utilities are handled.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E181AF" id="_x0000_s1032" type="#_x0000_t202" style="position:absolute;margin-left:0;margin-top:414.2pt;width:422.05pt;height:110.6pt;z-index:2516582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" filled="f" stroked="f">
                <v:textbox style="mso-fit-shape-to-text:t">
                  <w:txbxContent>
                    <w:p w14:paraId="5DF1C2D4" w14:textId="676F4009" w:rsidR="007C0855" w:rsidRPr="009A6350" w:rsidRDefault="001677E0" w:rsidP="001677E0">
                      <w:pPr>
                        <w:jc w:val="center"/>
                        <w:rPr>
                          <w:rFonts w:asciiTheme="majorHAnsi" w:hAnsiTheme="majorHAnsi"/>
                          <w:b/>
                          <w:bCs/>
                          <w:sz w:val="32"/>
                          <w:szCs w:val="32"/>
                        </w:rPr>
                      </w:pPr>
                      <w:r w:rsidRPr="001677E0">
                        <w:rPr>
                          <w:rFonts w:asciiTheme="majorHAnsi" w:hAnsiTheme="majorHAnsi"/>
                          <w:b/>
                          <w:bCs/>
                          <w:sz w:val="32"/>
                          <w:szCs w:val="32"/>
                        </w:rPr>
                        <w:t>Prepare for a smooth move-out by understanding notices that should be provided, completing a final inspection, and making sure all utilities are handled.</w:t>
                      </w:r>
                    </w:p>
                  </w:txbxContent>
                </v:textbox>
                <w10:wrap anchorx="margin"/>
              </v:shape>
            </w:pict>
          </mc:Fallback>
        </mc:AlternateContent>
      </w:r>
      <w:r w:rsidR="00245BE5">
        <w:rPr>
          <w:b/>
          <w:bCs/>
          <w:color w:val="FF0000"/>
          <w:sz w:val="44"/>
          <w:szCs w:val="44"/>
        </w:rPr>
        <w:br w:type="page"/>
      </w:r>
    </w:p>
    <w:p w14:paraId="1A608509" w14:textId="5748DE5D" w:rsidR="0061115F" w:rsidRPr="005114AC" w:rsidRDefault="0061115F" w:rsidP="0061115F">
      <w:pPr>
        <w:pStyle w:val="Heading1"/>
        <w:rPr>
          <w:b w:val="0"/>
          <w:bCs/>
          <w:sz w:val="72"/>
          <w:szCs w:val="72"/>
        </w:rPr>
      </w:pPr>
      <w:bookmarkStart w:id="93" w:name="_Toc227667480"/>
      <w:r w:rsidRPr="005114AC">
        <w:rPr>
          <w:bCs/>
          <w:sz w:val="72"/>
          <w:szCs w:val="72"/>
        </w:rPr>
        <w:lastRenderedPageBreak/>
        <w:t>MOVING OUT</w:t>
      </w:r>
      <w:bookmarkEnd w:id="93"/>
      <w:r w:rsidRPr="005114AC">
        <w:rPr>
          <w:bCs/>
          <w:sz w:val="72"/>
          <w:szCs w:val="72"/>
        </w:rPr>
        <w:t xml:space="preserve"> </w:t>
      </w:r>
    </w:p>
    <w:p w14:paraId="03DC5D73" w14:textId="77777777" w:rsidR="0061115F" w:rsidRPr="003A7679" w:rsidRDefault="0061115F" w:rsidP="0061115F">
      <w:pPr>
        <w:pStyle w:val="Heading2"/>
      </w:pPr>
      <w:bookmarkStart w:id="94" w:name="_Toc227667481"/>
      <w:r w:rsidRPr="003A7679">
        <w:t>NOTICE TO VACATE</w:t>
      </w:r>
      <w:bookmarkEnd w:id="94"/>
      <w:r w:rsidRPr="003A7679">
        <w:t xml:space="preserve"> </w:t>
      </w:r>
    </w:p>
    <w:p w14:paraId="37F9BA94" w14:textId="77777777" w:rsidR="0061115F" w:rsidRDefault="0061115F" w:rsidP="0061115F">
      <w:r>
        <w:t xml:space="preserve">If a lease requires a notice to end or not renew the lease, the party seeking to stop the lease must give proper notice. </w:t>
      </w:r>
    </w:p>
    <w:p w14:paraId="02778348" w14:textId="77777777" w:rsidR="0061115F" w:rsidRDefault="0061115F" w:rsidP="0061115F">
      <w:r>
        <w:t xml:space="preserve">For periodic leases, if there is no written lease provision regarding notice or if the lease was verbal, state law requires the following notice periods: </w:t>
      </w:r>
    </w:p>
    <w:p w14:paraId="3DF40785" w14:textId="6DB1F8E8" w:rsidR="0061115F" w:rsidRDefault="0061115F" w:rsidP="0061115F">
      <w:pPr>
        <w:pStyle w:val="ListParagraph"/>
        <w:numPr>
          <w:ilvl w:val="0"/>
          <w:numId w:val="18"/>
        </w:numPr>
      </w:pPr>
      <w:r>
        <w:t>Week-to-week lease</w:t>
      </w:r>
      <w:r w:rsidR="00F46502">
        <w:rPr>
          <w:rFonts w:eastAsia="Wingdings" w:cs="Wingdings"/>
        </w:rPr>
        <w:t xml:space="preserve"> </w:t>
      </w:r>
      <w:r w:rsidR="00F46502" w:rsidRPr="00F46502">
        <w:rPr>
          <w:rFonts w:eastAsia="Wingdings" w:cs="Wingdings"/>
        </w:rPr>
        <w:sym w:font="Wingdings" w:char="F0E0"/>
      </w:r>
      <w:r w:rsidR="00F46502">
        <w:rPr>
          <w:rFonts w:eastAsia="Wingdings" w:cs="Wingdings"/>
        </w:rPr>
        <w:t xml:space="preserve"> </w:t>
      </w:r>
      <w:r>
        <w:t xml:space="preserve">two days </w:t>
      </w:r>
    </w:p>
    <w:p w14:paraId="55D15328" w14:textId="5134ACCC" w:rsidR="0061115F" w:rsidRDefault="0061115F" w:rsidP="0061115F">
      <w:pPr>
        <w:pStyle w:val="ListParagraph"/>
        <w:numPr>
          <w:ilvl w:val="0"/>
          <w:numId w:val="18"/>
        </w:numPr>
      </w:pPr>
      <w:r>
        <w:t>Month-to-month lease</w:t>
      </w:r>
      <w:r w:rsidR="00F46502">
        <w:t xml:space="preserve"> </w:t>
      </w:r>
      <w:r w:rsidR="00F46502">
        <w:sym w:font="Wingdings" w:char="F0E0"/>
      </w:r>
      <w:r w:rsidR="00F46502">
        <w:t xml:space="preserve"> </w:t>
      </w:r>
      <w:r>
        <w:t xml:space="preserve">seven days </w:t>
      </w:r>
    </w:p>
    <w:p w14:paraId="5A700E34" w14:textId="7DFD1ECD" w:rsidR="0061115F" w:rsidRDefault="0061115F" w:rsidP="0061115F">
      <w:pPr>
        <w:pStyle w:val="ListParagraph"/>
        <w:numPr>
          <w:ilvl w:val="0"/>
          <w:numId w:val="18"/>
        </w:numPr>
      </w:pPr>
      <w:r>
        <w:t>Year-to-year leas</w:t>
      </w:r>
      <w:r w:rsidR="00F70E36">
        <w:t>e</w:t>
      </w:r>
      <w:r w:rsidR="00F46502">
        <w:t xml:space="preserve"> </w:t>
      </w:r>
      <w:r w:rsidR="00F46502">
        <w:sym w:font="Wingdings" w:char="F0E0"/>
      </w:r>
      <w:r>
        <w:t xml:space="preserve">one month </w:t>
      </w:r>
    </w:p>
    <w:p w14:paraId="17DDD794" w14:textId="623F5C86" w:rsidR="0061115F" w:rsidRDefault="0061115F" w:rsidP="0061115F">
      <w:pPr>
        <w:pStyle w:val="ListParagraph"/>
        <w:numPr>
          <w:ilvl w:val="0"/>
          <w:numId w:val="18"/>
        </w:numPr>
      </w:pPr>
      <w:r>
        <w:t>Mobile home lot lease</w:t>
      </w:r>
      <w:r w:rsidR="00F46502">
        <w:t xml:space="preserve"> </w:t>
      </w:r>
      <w:r w:rsidR="00F46502">
        <w:sym w:font="Wingdings" w:char="F0E0"/>
      </w:r>
      <w:r>
        <w:t xml:space="preserve">60 days minimum </w:t>
      </w:r>
      <w:r w:rsidR="00F46502">
        <w:t xml:space="preserve"> </w:t>
      </w:r>
    </w:p>
    <w:p w14:paraId="34A417D1" w14:textId="77777777" w:rsidR="0061115F" w:rsidRDefault="0061115F" w:rsidP="0061115F">
      <w:r>
        <w:t xml:space="preserve">Notice must be effective for the last day of the last full rental period desired. For example, a notice to terminate a month-to-month lease must be given at least 7 days ahead of time and must end the tenancy on the last day of the month. </w:t>
      </w:r>
    </w:p>
    <w:p w14:paraId="1632789B" w14:textId="77777777" w:rsidR="0061115F" w:rsidRDefault="0061115F" w:rsidP="0061115F">
      <w:r>
        <w:t xml:space="preserve">If a landlord does not give proper notice, a renter may be allowed to pay rent and continue to stay in the property for the next period. </w:t>
      </w:r>
    </w:p>
    <w:p w14:paraId="29499752" w14:textId="77777777" w:rsidR="0061115F" w:rsidRDefault="0061115F" w:rsidP="0061115F">
      <w:r>
        <w:t xml:space="preserve">Tenants are responsible for paying the rent through the end of the period for which notice is given. If a tenant does not give proper notice, the tenant may be required to pay rent through the next period. </w:t>
      </w:r>
    </w:p>
    <w:p w14:paraId="073EE36F" w14:textId="77777777" w:rsidR="0061115F" w:rsidRDefault="0061115F" w:rsidP="0061115F">
      <w:r>
        <w:t xml:space="preserve">While not required by law, it is recommended to provide notice in writing and give the </w:t>
      </w:r>
      <w:proofErr w:type="gramStart"/>
      <w:r>
        <w:t>vacate</w:t>
      </w:r>
      <w:proofErr w:type="gramEnd"/>
      <w:r>
        <w:t xml:space="preserve"> date. </w:t>
      </w:r>
    </w:p>
    <w:p w14:paraId="12A7C71C" w14:textId="77777777" w:rsidR="0061115F" w:rsidRPr="002E37B6" w:rsidRDefault="0061115F" w:rsidP="0061115F">
      <w:pPr>
        <w:pStyle w:val="Heading2"/>
      </w:pPr>
      <w:bookmarkStart w:id="95" w:name="_Toc227667482"/>
      <w:r w:rsidRPr="002E37B6">
        <w:t>AT THE END OF LEASE</w:t>
      </w:r>
      <w:bookmarkEnd w:id="95"/>
      <w:r w:rsidRPr="002E37B6">
        <w:t xml:space="preserve"> </w:t>
      </w:r>
    </w:p>
    <w:p w14:paraId="498E2FF9" w14:textId="77777777" w:rsidR="0061115F" w:rsidRDefault="0061115F" w:rsidP="0061115F">
      <w:r>
        <w:t xml:space="preserve">If there is a verbal or written lease to rent the property for a specific </w:t>
      </w:r>
      <w:proofErr w:type="gramStart"/>
      <w:r>
        <w:t>time period</w:t>
      </w:r>
      <w:proofErr w:type="gramEnd"/>
      <w:r>
        <w:t xml:space="preserve"> (ending on a specific date), there is no legal requirement for either party to provide a notice to terminate and/or vacate. </w:t>
      </w:r>
    </w:p>
    <w:p w14:paraId="6ED34323" w14:textId="77777777" w:rsidR="0061115F" w:rsidRDefault="0061115F" w:rsidP="0061115F">
      <w:r>
        <w:t xml:space="preserve">However, if the lease provides for automatic renewal, the party not wanting to renew the lease must provide notice to terminate and/or vacate. </w:t>
      </w:r>
    </w:p>
    <w:p w14:paraId="39C39432" w14:textId="77777777" w:rsidR="0061115F" w:rsidRPr="002E37B6" w:rsidRDefault="0061115F" w:rsidP="0061115F">
      <w:pPr>
        <w:pStyle w:val="Heading2"/>
      </w:pPr>
      <w:bookmarkStart w:id="96" w:name="_Toc227667483"/>
      <w:r w:rsidRPr="002E37B6">
        <w:t>WHEN THE LEASE HAS NOT EXPIRED</w:t>
      </w:r>
      <w:bookmarkEnd w:id="96"/>
      <w:r w:rsidRPr="002E37B6">
        <w:t xml:space="preserve"> </w:t>
      </w:r>
    </w:p>
    <w:p w14:paraId="1F190D05" w14:textId="77777777" w:rsidR="0061115F" w:rsidRDefault="0061115F" w:rsidP="0061115F">
      <w:r>
        <w:t xml:space="preserve">If you want or need to move before the end of the lease period, give the landlord as much notice as possible so another tenant can be found. </w:t>
      </w:r>
    </w:p>
    <w:p w14:paraId="1F153DE7" w14:textId="066BC91D" w:rsidR="0061115F" w:rsidRDefault="0061115F" w:rsidP="0061115F">
      <w:r>
        <w:t xml:space="preserve">Tenants leaving early may be required to pay the landlord for rent lost based on the early vacate date, if the lease provides for this. This charge is limited to the actual amount of rent lost by the landlord due to the property being vacant. </w:t>
      </w:r>
    </w:p>
    <w:p w14:paraId="0CF48C88" w14:textId="07ECDA6F" w:rsidR="0061115F" w:rsidRDefault="0061115F" w:rsidP="0061115F">
      <w:r>
        <w:t xml:space="preserve">Some leases provide for a flat “buy-out” charge prior to the end of the lease. A common buy-out provision requires thirty days’ notice and </w:t>
      </w:r>
      <w:proofErr w:type="gramStart"/>
      <w:r>
        <w:t>a payment</w:t>
      </w:r>
      <w:proofErr w:type="gramEnd"/>
      <w:r>
        <w:t xml:space="preserve"> of one-and-a-half </w:t>
      </w:r>
      <w:r w:rsidR="00C43A74">
        <w:t>months’</w:t>
      </w:r>
      <w:r>
        <w:t xml:space="preserve"> rent. </w:t>
      </w:r>
    </w:p>
    <w:p w14:paraId="1CBFE712" w14:textId="3E20EAEC" w:rsidR="0061115F" w:rsidRPr="002E37B6" w:rsidRDefault="0061115F" w:rsidP="0061115F">
      <w:pPr>
        <w:pStyle w:val="Heading2"/>
      </w:pPr>
      <w:bookmarkStart w:id="97" w:name="_Toc227667484"/>
      <w:r w:rsidRPr="002E37B6">
        <w:lastRenderedPageBreak/>
        <w:t>RESTORING AND CLEANING THE PROPERTY</w:t>
      </w:r>
      <w:bookmarkEnd w:id="97"/>
      <w:r w:rsidRPr="002E37B6">
        <w:t xml:space="preserve"> </w:t>
      </w:r>
    </w:p>
    <w:p w14:paraId="091050B8" w14:textId="75FB9EFA" w:rsidR="0061115F" w:rsidRDefault="0061115F" w:rsidP="0061115F">
      <w:r>
        <w:t xml:space="preserve">Thoroughly clean the property and repair any damage for which you are responsible before you move out. Otherwise, these cleaning and repair costs could be taken from the security deposit. </w:t>
      </w:r>
    </w:p>
    <w:p w14:paraId="51F558A4" w14:textId="4569BC42" w:rsidR="0061115F" w:rsidRDefault="0061115F" w:rsidP="0061115F">
      <w:r>
        <w:t xml:space="preserve">Common cleaning and repairing items: </w:t>
      </w:r>
    </w:p>
    <w:p w14:paraId="4C567574" w14:textId="77777777" w:rsidR="0061115F" w:rsidRDefault="0061115F" w:rsidP="0061115F">
      <w:pPr>
        <w:pStyle w:val="ListParagraph"/>
        <w:numPr>
          <w:ilvl w:val="0"/>
          <w:numId w:val="19"/>
        </w:numPr>
      </w:pPr>
      <w:r>
        <w:t xml:space="preserve">Fill any holes or cracks exposed in the plaster when you remove pictures, curtains, towel racks, etc. </w:t>
      </w:r>
    </w:p>
    <w:p w14:paraId="2BE4AFDE" w14:textId="719BC4AF" w:rsidR="0061115F" w:rsidRDefault="0061115F" w:rsidP="0061115F">
      <w:pPr>
        <w:pStyle w:val="ListParagraph"/>
        <w:numPr>
          <w:ilvl w:val="0"/>
          <w:numId w:val="19"/>
        </w:numPr>
      </w:pPr>
      <w:r>
        <w:t xml:space="preserve">Clean the stove, oven, refrigerator, and bathrooms </w:t>
      </w:r>
    </w:p>
    <w:p w14:paraId="7F3BB17C" w14:textId="698CC795" w:rsidR="0061115F" w:rsidRDefault="0061115F" w:rsidP="0061115F">
      <w:pPr>
        <w:pStyle w:val="ListParagraph"/>
        <w:numPr>
          <w:ilvl w:val="0"/>
          <w:numId w:val="19"/>
        </w:numPr>
      </w:pPr>
      <w:r>
        <w:t xml:space="preserve">Wipe off handprints from woodwork and walls </w:t>
      </w:r>
    </w:p>
    <w:p w14:paraId="3014DA15" w14:textId="75571F8B" w:rsidR="0061115F" w:rsidRDefault="0061115F" w:rsidP="0061115F">
      <w:pPr>
        <w:pStyle w:val="ListParagraph"/>
        <w:numPr>
          <w:ilvl w:val="0"/>
          <w:numId w:val="19"/>
        </w:numPr>
      </w:pPr>
      <w:r>
        <w:t xml:space="preserve">Vacuum rugs and clean floors </w:t>
      </w:r>
    </w:p>
    <w:p w14:paraId="2AFF312B" w14:textId="77777777" w:rsidR="0061115F" w:rsidRDefault="0061115F" w:rsidP="0061115F">
      <w:r>
        <w:t xml:space="preserve">Renters are only responsible for cleaning and repair issues beyond “normal wear and tear” of the property. </w:t>
      </w:r>
    </w:p>
    <w:p w14:paraId="1B0E1AC9" w14:textId="3362431C" w:rsidR="0061115F" w:rsidRDefault="0061115F" w:rsidP="0061115F">
      <w:r>
        <w:t xml:space="preserve">It’s a good idea to take pictures of the property after you remove your belongings and clean/repair the unit. Together with the move-in photos, these will help determine what issues are the tenant’s responsibility versus the landlord’s responsibility. </w:t>
      </w:r>
    </w:p>
    <w:p w14:paraId="07265489" w14:textId="0C5A3AE5" w:rsidR="0061115F" w:rsidRPr="00FC4B96" w:rsidRDefault="0061115F" w:rsidP="0061115F">
      <w:pPr>
        <w:pStyle w:val="Heading2"/>
      </w:pPr>
      <w:bookmarkStart w:id="98" w:name="_Toc227667485"/>
      <w:r w:rsidRPr="00FC4B96">
        <w:t>FINAL INSPECTION OF THE PROPERTY</w:t>
      </w:r>
      <w:bookmarkEnd w:id="98"/>
      <w:r w:rsidRPr="00FC4B96">
        <w:t xml:space="preserve"> </w:t>
      </w:r>
    </w:p>
    <w:p w14:paraId="6485B222" w14:textId="778F742E" w:rsidR="0061115F" w:rsidRDefault="0061115F" w:rsidP="0061115F">
      <w:r>
        <w:t xml:space="preserve">Before returning the keys, conduct a personal re-inspection of the property using the checklist from move-in. Mark the condition of each item on the list and take photos of the entire home. </w:t>
      </w:r>
    </w:p>
    <w:p w14:paraId="780F9C30" w14:textId="76BA13DA" w:rsidR="0061115F" w:rsidRDefault="0061115F" w:rsidP="0061115F">
      <w:r>
        <w:t xml:space="preserve">If possible, have the landlord inspect the property with you so you can discuss any damage to the property. If the landlord is unable to inspect the property with you, ask a neutral witness (like a neighbor, preferably not a family member) to make the inspection with you. </w:t>
      </w:r>
    </w:p>
    <w:p w14:paraId="09E7D57A" w14:textId="65F0089A" w:rsidR="0061115F" w:rsidRPr="00FC4B96" w:rsidRDefault="0061115F" w:rsidP="0061115F">
      <w:pPr>
        <w:pStyle w:val="Heading2"/>
      </w:pPr>
      <w:bookmarkStart w:id="99" w:name="_Toc227667486"/>
      <w:r w:rsidRPr="00FC4B96">
        <w:t>DISCONNECTING UTILITIES &amp; SERVICES</w:t>
      </w:r>
      <w:bookmarkEnd w:id="99"/>
      <w:r w:rsidRPr="00FC4B96">
        <w:t xml:space="preserve"> </w:t>
      </w:r>
    </w:p>
    <w:p w14:paraId="1DF55C80" w14:textId="292C96D3" w:rsidR="0061115F" w:rsidRDefault="0061115F" w:rsidP="0061115F">
      <w:r>
        <w:t xml:space="preserve">Notify all utility services that you pay directly </w:t>
      </w:r>
      <w:proofErr w:type="gramStart"/>
      <w:r>
        <w:t>of</w:t>
      </w:r>
      <w:proofErr w:type="gramEnd"/>
      <w:r>
        <w:t xml:space="preserve"> your move-out date in advance so that the service will be disconnected on that day and you won’t be charged for service you do not use. There is no charge for </w:t>
      </w:r>
      <w:r w:rsidR="003D13BD">
        <w:t>disconnecting</w:t>
      </w:r>
      <w:r>
        <w:t xml:space="preserve"> service. If you are moving out of a </w:t>
      </w:r>
      <w:proofErr w:type="gramStart"/>
      <w:r>
        <w:t>utility’s</w:t>
      </w:r>
      <w:proofErr w:type="gramEnd"/>
      <w:r>
        <w:t xml:space="preserve"> service area, request the return of any deposit that you made to the company. </w:t>
      </w:r>
    </w:p>
    <w:p w14:paraId="68EA504C" w14:textId="4486F2B5" w:rsidR="0061115F" w:rsidRDefault="009D1BD7" w:rsidP="0061115F">
      <w:r w:rsidRPr="009D1BD7">
        <w:rPr>
          <w:noProof/>
        </w:rPr>
        <w:drawing>
          <wp:anchor distT="0" distB="0" distL="114300" distR="114300" simplePos="0" relativeHeight="251658252" behindDoc="0" locked="0" layoutInCell="1" allowOverlap="1" wp14:anchorId="6DD7735B" wp14:editId="48998597">
            <wp:simplePos x="0" y="0"/>
            <wp:positionH relativeFrom="page">
              <wp:posOffset>0</wp:posOffset>
            </wp:positionH>
            <wp:positionV relativeFrom="paragraph">
              <wp:posOffset>-5715</wp:posOffset>
            </wp:positionV>
            <wp:extent cx="7764145" cy="2302510"/>
            <wp:effectExtent l="0" t="0" r="8255" b="2540"/>
            <wp:wrapNone/>
            <wp:docPr id="1412794523" name="Picture 1" descr="A family of three cleaning and packing up boxes to m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94523" name="Picture 1" descr="A family of three cleaning and packing up boxes to move."/>
                    <pic:cNvPicPr/>
                  </pic:nvPicPr>
                  <pic:blipFill rotWithShape="1">
                    <a:blip r:embed="rId36">
                      <a:extLst>
                        <a:ext uri="{28A0092B-C50C-407E-A947-70E740481C1C}">
                          <a14:useLocalDpi xmlns:a14="http://schemas.microsoft.com/office/drawing/2010/main" val="0"/>
                        </a:ext>
                      </a:extLst>
                    </a:blip>
                    <a:srcRect t="18245" b="11408"/>
                    <a:stretch>
                      <a:fillRect/>
                    </a:stretch>
                  </pic:blipFill>
                  <pic:spPr bwMode="auto">
                    <a:xfrm>
                      <a:off x="0" y="0"/>
                      <a:ext cx="7764145" cy="2302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1115F">
        <w:br w:type="page"/>
      </w:r>
    </w:p>
    <w:p w14:paraId="5B20F4E9" w14:textId="48B7440D" w:rsidR="0061115F" w:rsidRDefault="00A02FA9">
      <w:r w:rsidRPr="001C2594">
        <w:rPr>
          <w:noProof/>
          <w:sz w:val="22"/>
          <w:szCs w:val="22"/>
        </w:rPr>
        <w:lastRenderedPageBreak/>
        <mc:AlternateContent>
          <mc:Choice Requires="wps">
            <w:drawing>
              <wp:anchor distT="45720" distB="45720" distL="114300" distR="114300" simplePos="0" relativeHeight="251658245" behindDoc="0" locked="0" layoutInCell="1" allowOverlap="1" wp14:anchorId="0A2580EF" wp14:editId="2C521601">
                <wp:simplePos x="0" y="0"/>
                <wp:positionH relativeFrom="page">
                  <wp:posOffset>8546</wp:posOffset>
                </wp:positionH>
                <wp:positionV relativeFrom="paragraph">
                  <wp:posOffset>-575946</wp:posOffset>
                </wp:positionV>
                <wp:extent cx="7773326" cy="10046163"/>
                <wp:effectExtent l="0" t="0" r="0" b="0"/>
                <wp:wrapNone/>
                <wp:docPr id="1024644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3326" cy="10046163"/>
                        </a:xfrm>
                        <a:prstGeom prst="rect">
                          <a:avLst/>
                        </a:prstGeom>
                        <a:solidFill>
                          <a:srgbClr val="FFFFFF"/>
                        </a:solidFill>
                        <a:ln w="9525">
                          <a:noFill/>
                          <a:miter lim="800000"/>
                          <a:headEnd/>
                          <a:tailEnd/>
                        </a:ln>
                      </wps:spPr>
                      <wps:txbx>
                        <w:txbxContent>
                          <w:p w14:paraId="1A7C8EDA" w14:textId="77777777" w:rsidR="00A02FA9" w:rsidRDefault="00A02FA9" w:rsidP="00A02FA9">
                            <w:r>
                              <w:rPr>
                                <w:noProof/>
                              </w:rPr>
                              <w:drawing>
                                <wp:inline distT="0" distB="0" distL="0" distR="0" wp14:anchorId="6BACBFD5" wp14:editId="6D2D98F1">
                                  <wp:extent cx="7569835" cy="9850890"/>
                                  <wp:effectExtent l="0" t="0" r="0" b="0"/>
                                  <wp:docPr id="1110200976" name="Picture 2" descr="Dispute Resolution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00976" name="Picture 2" descr="Dispute Resolution title page guide to renting and tenant rights."/>
                                          <pic:cNvPicPr/>
                                        </pic:nvPicPr>
                                        <pic:blipFill rotWithShape="1">
                                          <a:blip r:embed="rId37">
                                            <a:extLst>
                                              <a:ext uri="{28A0092B-C50C-407E-A947-70E740481C1C}">
                                                <a14:useLocalDpi xmlns:a14="http://schemas.microsoft.com/office/drawing/2010/main" val="0"/>
                                              </a:ext>
                                            </a:extLst>
                                          </a:blip>
                                          <a:srcRect r="535"/>
                                          <a:stretch>
                                            <a:fillRect/>
                                          </a:stretch>
                                        </pic:blipFill>
                                        <pic:spPr bwMode="auto">
                                          <a:xfrm>
                                            <a:off x="0" y="0"/>
                                            <a:ext cx="7581190" cy="986566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580EF" id="_x0000_s1033" type="#_x0000_t202" style="position:absolute;margin-left:.65pt;margin-top:-45.35pt;width:612.05pt;height:791.05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" stroked="f">
                <v:textbox>
                  <w:txbxContent>
                    <w:p w14:paraId="1A7C8EDA" w14:textId="77777777" w:rsidR="00A02FA9" w:rsidRDefault="00A02FA9" w:rsidP="00A02FA9">
                      <w:r>
                        <w:rPr>
                          <w:noProof/>
                        </w:rPr>
                        <w:drawing>
                          <wp:inline distT="0" distB="0" distL="0" distR="0" wp14:anchorId="6BACBFD5" wp14:editId="6D2D98F1">
                            <wp:extent cx="7569835" cy="9850890"/>
                            <wp:effectExtent l="0" t="0" r="0" b="0"/>
                            <wp:docPr id="1110200976" name="Picture 2" descr="Dispute Resolution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00976" name="Picture 2" descr="Dispute Resolution title page guide to renting and tenant rights."/>
                                    <pic:cNvPicPr/>
                                  </pic:nvPicPr>
                                  <pic:blipFill rotWithShape="1">
                                    <a:blip r:embed="rId37">
                                      <a:extLst>
                                        <a:ext uri="{28A0092B-C50C-407E-A947-70E740481C1C}">
                                          <a14:useLocalDpi xmlns:a14="http://schemas.microsoft.com/office/drawing/2010/main" val="0"/>
                                        </a:ext>
                                      </a:extLst>
                                    </a:blip>
                                    <a:srcRect r="535"/>
                                    <a:stretch>
                                      <a:fillRect/>
                                    </a:stretch>
                                  </pic:blipFill>
                                  <pic:spPr bwMode="auto">
                                    <a:xfrm>
                                      <a:off x="0" y="0"/>
                                      <a:ext cx="7581190" cy="9865666"/>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p>
    <w:p w14:paraId="1EC97352" w14:textId="237B3544" w:rsidR="00DD5DD3" w:rsidRDefault="000D373B">
      <w:pPr>
        <w:rPr>
          <w:rFonts w:asciiTheme="majorHAnsi" w:eastAsiaTheme="majorEastAsia" w:hAnsiTheme="majorHAnsi" w:cstheme="majorBidi"/>
          <w:b/>
          <w:bCs/>
          <w:color w:val="24824A"/>
          <w:sz w:val="72"/>
          <w:szCs w:val="72"/>
        </w:rPr>
      </w:pPr>
      <w:r w:rsidRPr="009A6350">
        <w:rPr>
          <w:noProof/>
          <w:sz w:val="22"/>
          <w:szCs w:val="22"/>
        </w:rPr>
        <mc:AlternateContent>
          <mc:Choice Requires="wps">
            <w:drawing>
              <wp:anchor distT="45720" distB="45720" distL="114300" distR="114300" simplePos="0" relativeHeight="251658257" behindDoc="0" locked="0" layoutInCell="1" allowOverlap="1" wp14:anchorId="325B159A" wp14:editId="77C9BF05">
                <wp:simplePos x="0" y="0"/>
                <wp:positionH relativeFrom="margin">
                  <wp:align>center</wp:align>
                </wp:positionH>
                <wp:positionV relativeFrom="paragraph">
                  <wp:posOffset>5053894</wp:posOffset>
                </wp:positionV>
                <wp:extent cx="5360281" cy="1404620"/>
                <wp:effectExtent l="0" t="0" r="0" b="0"/>
                <wp:wrapNone/>
                <wp:docPr id="1068938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281" cy="1404620"/>
                        </a:xfrm>
                        <a:prstGeom prst="rect">
                          <a:avLst/>
                        </a:prstGeom>
                        <a:noFill/>
                        <a:ln w="9525">
                          <a:noFill/>
                          <a:miter lim="800000"/>
                          <a:headEnd/>
                          <a:tailEnd/>
                        </a:ln>
                      </wps:spPr>
                      <wps:txbx>
                        <w:txbxContent>
                          <w:p w14:paraId="0FA29EFC" w14:textId="628BC091" w:rsidR="000D373B" w:rsidRPr="009A6350" w:rsidRDefault="006F1EDC" w:rsidP="006F1EDC">
                            <w:pPr>
                              <w:jc w:val="center"/>
                              <w:rPr>
                                <w:rFonts w:asciiTheme="majorHAnsi" w:hAnsiTheme="majorHAnsi"/>
                                <w:b/>
                                <w:bCs/>
                                <w:sz w:val="32"/>
                                <w:szCs w:val="32"/>
                              </w:rPr>
                            </w:pPr>
                            <w:r w:rsidRPr="006F1EDC">
                              <w:rPr>
                                <w:rFonts w:asciiTheme="majorHAnsi" w:hAnsiTheme="majorHAnsi"/>
                                <w:b/>
                                <w:bCs/>
                                <w:sz w:val="32"/>
                                <w:szCs w:val="32"/>
                              </w:rPr>
                              <w:t>What to do when disputes come up with your landlord or neighbors, and where to go for help.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5B159A" id="_x0000_s1034" type="#_x0000_t202" style="position:absolute;margin-left:0;margin-top:397.95pt;width:422.05pt;height:110.6pt;z-index:251658257;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" filled="f" stroked="f">
                <v:textbox style="mso-fit-shape-to-text:t">
                  <w:txbxContent>
                    <w:p w14:paraId="0FA29EFC" w14:textId="628BC091" w:rsidR="000D373B" w:rsidRPr="009A6350" w:rsidRDefault="006F1EDC" w:rsidP="006F1EDC">
                      <w:pPr>
                        <w:jc w:val="center"/>
                        <w:rPr>
                          <w:rFonts w:asciiTheme="majorHAnsi" w:hAnsiTheme="majorHAnsi"/>
                          <w:b/>
                          <w:bCs/>
                          <w:sz w:val="32"/>
                          <w:szCs w:val="32"/>
                        </w:rPr>
                      </w:pPr>
                      <w:r w:rsidRPr="006F1EDC">
                        <w:rPr>
                          <w:rFonts w:asciiTheme="majorHAnsi" w:hAnsiTheme="majorHAnsi"/>
                          <w:b/>
                          <w:bCs/>
                          <w:sz w:val="32"/>
                          <w:szCs w:val="32"/>
                        </w:rPr>
                        <w:t>What to do when disputes come up with your landlord or neighbors, and where to go for help.</w:t>
                      </w:r>
                    </w:p>
                  </w:txbxContent>
                </v:textbox>
                <w10:wrap anchorx="margin"/>
              </v:shape>
            </w:pict>
          </mc:Fallback>
        </mc:AlternateContent>
      </w:r>
      <w:r w:rsidR="00DD5DD3">
        <w:rPr>
          <w:bCs/>
          <w:sz w:val="72"/>
          <w:szCs w:val="72"/>
        </w:rPr>
        <w:br w:type="page"/>
      </w:r>
    </w:p>
    <w:p w14:paraId="3E43889C" w14:textId="49D19C70" w:rsidR="00CE75D0" w:rsidRPr="00BF2FC2" w:rsidRDefault="00CE75D0" w:rsidP="00CE75D0">
      <w:pPr>
        <w:pStyle w:val="Heading1"/>
        <w:rPr>
          <w:b w:val="0"/>
          <w:bCs/>
          <w:sz w:val="72"/>
          <w:szCs w:val="72"/>
        </w:rPr>
      </w:pPr>
      <w:bookmarkStart w:id="100" w:name="_Toc227667487"/>
      <w:r w:rsidRPr="00BF2FC2">
        <w:rPr>
          <w:bCs/>
          <w:sz w:val="72"/>
          <w:szCs w:val="72"/>
        </w:rPr>
        <w:lastRenderedPageBreak/>
        <w:t>DISPUTE RESOLUTION</w:t>
      </w:r>
      <w:bookmarkEnd w:id="100"/>
    </w:p>
    <w:p w14:paraId="3FDCAF06" w14:textId="77777777" w:rsidR="00CE75D0" w:rsidRDefault="00CE75D0" w:rsidP="00CE75D0">
      <w:pPr>
        <w:pStyle w:val="Heading2"/>
      </w:pPr>
      <w:bookmarkStart w:id="101" w:name="_Toc227667488"/>
      <w:r>
        <w:t>MEDIATION</w:t>
      </w:r>
      <w:bookmarkEnd w:id="101"/>
    </w:p>
    <w:p w14:paraId="103357AB" w14:textId="7C95DF89" w:rsidR="00CE75D0" w:rsidRDefault="00CE75D0" w:rsidP="00CE75D0">
      <w:r w:rsidRPr="00490DE0">
        <w:rPr>
          <w:b/>
          <w:bCs/>
        </w:rPr>
        <w:t>When conflicts arise, consider mediation</w:t>
      </w:r>
      <w:r>
        <w:t xml:space="preserve">. </w:t>
      </w:r>
      <w:r w:rsidRPr="00D107CD">
        <w:t xml:space="preserve">Oftentimes, individuals who </w:t>
      </w:r>
      <w:proofErr w:type="gramStart"/>
      <w:r w:rsidRPr="00D107CD">
        <w:t>are in conflict with</w:t>
      </w:r>
      <w:proofErr w:type="gramEnd"/>
      <w:r w:rsidRPr="00D107CD">
        <w:t xml:space="preserve"> one another may feel their only option to resolve their concerns is to take the other party to court; however, mediation can be a viable option as well.  Mediation offers parties an opportunity to discuss their concerns in a safe space. The mediator is a neutral third party</w:t>
      </w:r>
      <w:r w:rsidR="00011A51">
        <w:t xml:space="preserve">, </w:t>
      </w:r>
      <w:r w:rsidRPr="00D107CD">
        <w:t>who facilitates the conversation without making decisions.  The process ensures both sides have a chance to be heard, explore options and work towards a mutual agreement.</w:t>
      </w:r>
      <w:r>
        <w:t xml:space="preserve">  </w:t>
      </w:r>
    </w:p>
    <w:p w14:paraId="1CB6F079" w14:textId="34E730F7" w:rsidR="00CE75D0" w:rsidRDefault="00CE75D0" w:rsidP="00CE75D0">
      <w:r>
        <w:t>Mediation can be used to improve communication issues, clarify lease provisions, discuss rental payments/needs and address maintenance and repair concerns.  For example, a landlord and tenant may be able to work out a payment arrangement to avoid eviction or agree on a date to vacate the property without a poor rental reference.  These types of agreements not only assist with current landlord</w:t>
      </w:r>
      <w:r w:rsidR="007842A3">
        <w:t>-</w:t>
      </w:r>
      <w:r>
        <w:t xml:space="preserve">tenant relationships but also provide a framework for addressing future concerns.  </w:t>
      </w:r>
    </w:p>
    <w:p w14:paraId="31341206" w14:textId="63110F7F" w:rsidR="00CE75D0" w:rsidRPr="0022471F" w:rsidRDefault="00CE75D0" w:rsidP="00CE75D0">
      <w:r>
        <w:t xml:space="preserve">Sometimes issues arise between neighbors that </w:t>
      </w:r>
      <w:r w:rsidR="007842A3" w:rsidRPr="007842A3">
        <w:t>negatively impact the community</w:t>
      </w:r>
      <w:r>
        <w:t xml:space="preserve">. For example, noise, parking and pet concerns to name a few.  These issues create neighborhood/community tensions that could lead to possible evictions of one or both residents.  Mediation can address these </w:t>
      </w:r>
      <w:proofErr w:type="gramStart"/>
      <w:r>
        <w:t>neighbor</w:t>
      </w:r>
      <w:proofErr w:type="gramEnd"/>
      <w:r>
        <w:t xml:space="preserve"> concerns to avoid further issues and prevent further negative impacts on other residents.</w:t>
      </w:r>
    </w:p>
    <w:p w14:paraId="35A42F45" w14:textId="77777777" w:rsidR="00CE75D0" w:rsidRPr="00FA4772" w:rsidRDefault="00CE75D0" w:rsidP="00CE75D0">
      <w:pPr>
        <w:rPr>
          <w:b/>
        </w:rPr>
      </w:pPr>
      <w:r w:rsidRPr="00FA4772">
        <w:rPr>
          <w:b/>
        </w:rPr>
        <w:t xml:space="preserve">COMMUNICATION IS KEY </w:t>
      </w:r>
    </w:p>
    <w:p w14:paraId="76B641A8" w14:textId="77777777" w:rsidR="00CE75D0" w:rsidRDefault="00CE75D0" w:rsidP="00CE75D0">
      <w:r>
        <w:t xml:space="preserve">For the most part, good communication between the landlord and renter is the key to avoiding and resolving problems. When the landlord or renter has a problem with the rental unit, it is often best to talk with each other before </w:t>
      </w:r>
      <w:proofErr w:type="gramStart"/>
      <w:r>
        <w:t>taking action</w:t>
      </w:r>
      <w:proofErr w:type="gramEnd"/>
      <w:r>
        <w:t>. When landlords and renters discuss problems with each other, they can often prevent little problems from becoming bigger ones. Additionally, mediation can save both parties time and legal expenses.</w:t>
      </w:r>
    </w:p>
    <w:p w14:paraId="4901B0D5" w14:textId="0EAA7036" w:rsidR="00CE75D0" w:rsidRDefault="00CE75D0" w:rsidP="00CE75D0">
      <w:pPr>
        <w:pStyle w:val="Heading3"/>
      </w:pPr>
      <w:bookmarkStart w:id="102" w:name="_Toc227667489"/>
      <w:r w:rsidRPr="0022471F">
        <w:t>MEDIATION</w:t>
      </w:r>
      <w:r w:rsidRPr="260D2D69">
        <w:t xml:space="preserve"> BENEFITS</w:t>
      </w:r>
      <w:bookmarkEnd w:id="102"/>
      <w:r w:rsidRPr="0022471F">
        <w:t xml:space="preserve"> </w:t>
      </w:r>
    </w:p>
    <w:p w14:paraId="60E9BD4F" w14:textId="77777777" w:rsidR="00CE75D0" w:rsidRDefault="00CE75D0" w:rsidP="00CE75D0">
      <w:pPr>
        <w:pStyle w:val="NoSpacing"/>
      </w:pPr>
      <w:r>
        <w:t xml:space="preserve">Mediation provides many benefits to landlords, tenants, neighbors and community members: </w:t>
      </w:r>
    </w:p>
    <w:p w14:paraId="0210690D" w14:textId="77777777" w:rsidR="00CE75D0" w:rsidRDefault="00CE75D0" w:rsidP="00104D28">
      <w:pPr>
        <w:pStyle w:val="ListParagraph"/>
        <w:numPr>
          <w:ilvl w:val="0"/>
          <w:numId w:val="49"/>
        </w:numPr>
      </w:pPr>
      <w:r>
        <w:t>Parties make their own decisions</w:t>
      </w:r>
    </w:p>
    <w:p w14:paraId="4A9ADA09" w14:textId="1842A77D" w:rsidR="00CE75D0" w:rsidRDefault="00CE75D0" w:rsidP="00104D28">
      <w:pPr>
        <w:pStyle w:val="ListParagraph"/>
        <w:numPr>
          <w:ilvl w:val="0"/>
          <w:numId w:val="49"/>
        </w:numPr>
      </w:pPr>
      <w:r>
        <w:t xml:space="preserve">Mediation can be quick and work within the </w:t>
      </w:r>
      <w:r w:rsidR="003D13BD">
        <w:t>parties’</w:t>
      </w:r>
      <w:r>
        <w:t xml:space="preserve"> schedules</w:t>
      </w:r>
    </w:p>
    <w:p w14:paraId="31AB5B99" w14:textId="77777777" w:rsidR="00CE75D0" w:rsidRDefault="00CE75D0" w:rsidP="00104D28">
      <w:pPr>
        <w:pStyle w:val="ListParagraph"/>
        <w:numPr>
          <w:ilvl w:val="0"/>
          <w:numId w:val="49"/>
        </w:numPr>
      </w:pPr>
      <w:r>
        <w:t>Parties talk openly and have questions answered</w:t>
      </w:r>
    </w:p>
    <w:p w14:paraId="15E5BC46" w14:textId="77777777" w:rsidR="00CE75D0" w:rsidRDefault="00CE75D0" w:rsidP="00104D28">
      <w:pPr>
        <w:pStyle w:val="ListParagraph"/>
        <w:numPr>
          <w:ilvl w:val="0"/>
          <w:numId w:val="49"/>
        </w:numPr>
      </w:pPr>
      <w:proofErr w:type="gramStart"/>
      <w:r>
        <w:t>Improves</w:t>
      </w:r>
      <w:proofErr w:type="gramEnd"/>
      <w:r>
        <w:t xml:space="preserve"> communication between parties</w:t>
      </w:r>
    </w:p>
    <w:p w14:paraId="29748C0B" w14:textId="596B2698" w:rsidR="00CE75D0" w:rsidRDefault="00CE75D0" w:rsidP="00104D28">
      <w:pPr>
        <w:pStyle w:val="ListParagraph"/>
        <w:numPr>
          <w:ilvl w:val="0"/>
          <w:numId w:val="49"/>
        </w:numPr>
      </w:pPr>
      <w:r>
        <w:t>Mediation sessions are free and confidential</w:t>
      </w:r>
    </w:p>
    <w:p w14:paraId="772D47D4" w14:textId="77777777" w:rsidR="00CE75D0" w:rsidRDefault="00CE75D0" w:rsidP="00CE75D0">
      <w:r w:rsidRPr="260D2D69">
        <w:t>When parties freely create their own terms, they are more invested and more likely to uphold the agreements they have reached.</w:t>
      </w:r>
    </w:p>
    <w:p w14:paraId="1F2974F2" w14:textId="77777777" w:rsidR="00CE75D0" w:rsidRDefault="00CE75D0" w:rsidP="00CE75D0"/>
    <w:p w14:paraId="1478352B" w14:textId="14DF4C61" w:rsidR="00CE75D0" w:rsidRDefault="00CE75D0" w:rsidP="00CE75D0">
      <w:pPr>
        <w:pStyle w:val="Heading3"/>
      </w:pPr>
      <w:bookmarkStart w:id="103" w:name="_Toc227667490"/>
      <w:r>
        <w:t>MEDIATION RESOURCES</w:t>
      </w:r>
      <w:bookmarkEnd w:id="103"/>
    </w:p>
    <w:p w14:paraId="629C7083" w14:textId="77777777" w:rsidR="00CE75D0" w:rsidRPr="005A181F" w:rsidRDefault="00CE75D0" w:rsidP="00CE75D0">
      <w:pPr>
        <w:rPr>
          <w:b/>
        </w:rPr>
      </w:pPr>
      <w:r w:rsidRPr="005A181F">
        <w:rPr>
          <w:b/>
        </w:rPr>
        <w:t>CHARLOTTE-MECKLENBURG COMMUNITY RELATIONS LANDLORD TENANT MEDIATION AND TRAINING</w:t>
      </w:r>
    </w:p>
    <w:p w14:paraId="26952CC8" w14:textId="77777777" w:rsidR="00CE75D0" w:rsidRPr="009965D6" w:rsidRDefault="00CE75D0" w:rsidP="00CE75D0">
      <w:r>
        <w:t xml:space="preserve">Since 1983, the City’s Community Relations department has been providing mediation </w:t>
      </w:r>
      <w:r w:rsidRPr="009965D6">
        <w:t xml:space="preserve">services to Charlotte-Mecklenburg residents. They receive between 1,200 and 1,500 referrals for mediation services each year. Through the utilization of trained volunteer mediators, the program has a 90 percent resolution rate. </w:t>
      </w:r>
    </w:p>
    <w:p w14:paraId="43E3AA4E" w14:textId="548B3E07" w:rsidR="00CE75D0" w:rsidRPr="009965D6" w:rsidRDefault="00CE75D0" w:rsidP="00CE75D0">
      <w:pPr>
        <w:spacing w:after="0"/>
        <w:rPr>
          <w:rFonts w:eastAsia="Aptos" w:cs="Aptos"/>
        </w:rPr>
      </w:pPr>
      <w:r w:rsidRPr="009965D6">
        <w:t xml:space="preserve"> </w:t>
      </w:r>
      <w:r w:rsidRPr="009965D6">
        <w:rPr>
          <w:rFonts w:eastAsia="Aptos" w:cs="Aptos"/>
        </w:rPr>
        <w:t xml:space="preserve">Landlords and tenants share a </w:t>
      </w:r>
      <w:r w:rsidRPr="009965D6">
        <w:rPr>
          <w:rFonts w:eastAsia="Aptos" w:cs="Aptos"/>
          <w:b/>
          <w:bCs/>
        </w:rPr>
        <w:t>symbiotic relationship</w:t>
      </w:r>
      <w:r w:rsidRPr="009965D6">
        <w:rPr>
          <w:rFonts w:eastAsia="Aptos" w:cs="Aptos"/>
        </w:rPr>
        <w:t>—each depends on the other for a successful and sustainable housing experience. Landlords provide safe, well-maintained housing, while tenants provide timely rent payments and help maintain the property’s condition. When both parties work together, housing stability and community well-being improve for everyone involved.</w:t>
      </w:r>
    </w:p>
    <w:p w14:paraId="10094E47" w14:textId="53C78C6A" w:rsidR="00CE75D0" w:rsidRPr="009965D6" w:rsidRDefault="00CE75D0" w:rsidP="00CE75D0">
      <w:pPr>
        <w:spacing w:after="0"/>
        <w:rPr>
          <w:rFonts w:eastAsia="Aptos" w:cs="Aptos"/>
        </w:rPr>
      </w:pPr>
      <w:r w:rsidRPr="009965D6">
        <w:rPr>
          <w:rFonts w:eastAsia="Aptos" w:cs="Aptos"/>
        </w:rPr>
        <w:t xml:space="preserve">To support this partnership, the program offers </w:t>
      </w:r>
      <w:r w:rsidRPr="009965D6">
        <w:rPr>
          <w:rFonts w:eastAsia="Aptos" w:cs="Aptos"/>
          <w:b/>
          <w:bCs/>
        </w:rPr>
        <w:t>training for both landlords and tenants</w:t>
      </w:r>
      <w:r w:rsidRPr="009965D6">
        <w:rPr>
          <w:rFonts w:eastAsia="Aptos" w:cs="Aptos"/>
        </w:rPr>
        <w:t xml:space="preserve"> who share this reciprocal relationship. Training topics include:</w:t>
      </w:r>
    </w:p>
    <w:p w14:paraId="500CA866" w14:textId="77777777" w:rsidR="00CE75D0" w:rsidRPr="009965D6" w:rsidRDefault="00CE75D0" w:rsidP="00104D28">
      <w:pPr>
        <w:pStyle w:val="ListParagraph"/>
        <w:numPr>
          <w:ilvl w:val="0"/>
          <w:numId w:val="48"/>
        </w:numPr>
        <w:spacing w:after="0"/>
        <w:rPr>
          <w:rFonts w:eastAsia="Aptos" w:cs="Aptos"/>
          <w:b/>
          <w:bCs/>
        </w:rPr>
      </w:pPr>
      <w:r w:rsidRPr="009965D6">
        <w:rPr>
          <w:rFonts w:eastAsia="Aptos" w:cs="Aptos"/>
          <w:b/>
          <w:bCs/>
        </w:rPr>
        <w:t>Being a good neighbor and tenant</w:t>
      </w:r>
    </w:p>
    <w:p w14:paraId="10A52A26" w14:textId="506CCD45" w:rsidR="00CE75D0" w:rsidRPr="009965D6" w:rsidRDefault="00CE75D0" w:rsidP="00104D28">
      <w:pPr>
        <w:pStyle w:val="ListParagraph"/>
        <w:numPr>
          <w:ilvl w:val="0"/>
          <w:numId w:val="48"/>
        </w:numPr>
        <w:spacing w:after="0"/>
        <w:rPr>
          <w:rFonts w:eastAsia="Aptos" w:cs="Aptos"/>
          <w:b/>
          <w:bCs/>
        </w:rPr>
      </w:pPr>
      <w:r w:rsidRPr="009965D6">
        <w:rPr>
          <w:rFonts w:eastAsia="Aptos" w:cs="Aptos"/>
          <w:b/>
          <w:bCs/>
        </w:rPr>
        <w:t>Maintaining positive landlord-tenant relationships</w:t>
      </w:r>
    </w:p>
    <w:p w14:paraId="2B4EA628" w14:textId="7337044C" w:rsidR="00CE75D0" w:rsidRPr="009965D6" w:rsidRDefault="00CE75D0" w:rsidP="00104D28">
      <w:pPr>
        <w:pStyle w:val="ListParagraph"/>
        <w:numPr>
          <w:ilvl w:val="0"/>
          <w:numId w:val="48"/>
        </w:numPr>
        <w:spacing w:after="0"/>
        <w:rPr>
          <w:rFonts w:eastAsia="Aptos" w:cs="Aptos"/>
          <w:b/>
          <w:bCs/>
        </w:rPr>
      </w:pPr>
      <w:r w:rsidRPr="009965D6">
        <w:rPr>
          <w:rFonts w:eastAsia="Aptos" w:cs="Aptos"/>
          <w:b/>
          <w:bCs/>
        </w:rPr>
        <w:t>Effective communication skills to reduce conflict</w:t>
      </w:r>
    </w:p>
    <w:p w14:paraId="034928C6" w14:textId="274E99BE" w:rsidR="00CE75D0" w:rsidRPr="009965D6" w:rsidRDefault="00CE75D0" w:rsidP="00104D28">
      <w:pPr>
        <w:pStyle w:val="ListParagraph"/>
        <w:numPr>
          <w:ilvl w:val="0"/>
          <w:numId w:val="48"/>
        </w:numPr>
        <w:spacing w:after="0"/>
        <w:rPr>
          <w:rFonts w:eastAsia="Aptos" w:cs="Aptos"/>
          <w:b/>
          <w:bCs/>
        </w:rPr>
      </w:pPr>
      <w:r w:rsidRPr="009965D6">
        <w:rPr>
          <w:rFonts w:eastAsia="Aptos" w:cs="Aptos"/>
          <w:b/>
          <w:bCs/>
        </w:rPr>
        <w:t>Using mediation as an alternative to court proceedings</w:t>
      </w:r>
    </w:p>
    <w:p w14:paraId="28ADD80C" w14:textId="29A0B1F4" w:rsidR="00CE75D0" w:rsidRPr="003A763A" w:rsidRDefault="00CE75D0" w:rsidP="00CE75D0">
      <w:pPr>
        <w:spacing w:after="0"/>
      </w:pPr>
      <w:r w:rsidRPr="009965D6">
        <w:rPr>
          <w:rFonts w:eastAsia="Aptos" w:cs="Aptos"/>
        </w:rPr>
        <w:t>This approach encourages collaboration, accountability, and mutual respect—ensuring that both landlords and tenants play an active role in creating and sustaining healthy, thriving communities.</w:t>
      </w:r>
      <w:r w:rsidRPr="009965D6">
        <w:t xml:space="preserve"> </w:t>
      </w:r>
      <w:r w:rsidRPr="005A181F">
        <w:rPr>
          <w:b/>
        </w:rPr>
        <w:t xml:space="preserve">To learn more about mediation, training or to schedule a session, </w:t>
      </w:r>
      <w:r w:rsidR="00D41BEE" w:rsidRPr="005A181F">
        <w:rPr>
          <w:b/>
        </w:rPr>
        <w:t xml:space="preserve">contact </w:t>
      </w:r>
      <w:r w:rsidRPr="005A181F">
        <w:rPr>
          <w:b/>
        </w:rPr>
        <w:t xml:space="preserve"> </w:t>
      </w:r>
      <w:r w:rsidR="00D41BEE" w:rsidRPr="00A710CD">
        <w:rPr>
          <w:b/>
        </w:rPr>
        <w:t>Community Relations</w:t>
      </w:r>
      <w:r w:rsidR="00D41BEE" w:rsidRPr="005A181F">
        <w:rPr>
          <w:b/>
        </w:rPr>
        <w:t xml:space="preserve"> </w:t>
      </w:r>
      <w:r w:rsidR="007C3C1C" w:rsidRPr="005A181F">
        <w:rPr>
          <w:b/>
        </w:rPr>
        <w:t>(</w:t>
      </w:r>
      <w:hyperlink r:id="rId38" w:history="1">
        <w:r w:rsidR="00D75602" w:rsidRPr="003A763A">
          <w:rPr>
            <w:rStyle w:val="Hyperlink"/>
            <w:b/>
            <w:bCs/>
          </w:rPr>
          <w:t>https://www.charlottenc.gov/City-Government/Departments/CommunityRelations/DSP</w:t>
        </w:r>
      </w:hyperlink>
      <w:r w:rsidR="007C3C1C" w:rsidRPr="005A181F">
        <w:rPr>
          <w:b/>
        </w:rPr>
        <w:t xml:space="preserve">) </w:t>
      </w:r>
      <w:r w:rsidR="00D41BEE" w:rsidRPr="005A181F">
        <w:rPr>
          <w:b/>
        </w:rPr>
        <w:t>at</w:t>
      </w:r>
      <w:r w:rsidR="007C3C1C" w:rsidRPr="005A181F">
        <w:rPr>
          <w:b/>
        </w:rPr>
        <w:t xml:space="preserve"> 704-336-2903</w:t>
      </w:r>
      <w:r w:rsidR="006F4A1F" w:rsidRPr="005A181F">
        <w:rPr>
          <w:b/>
        </w:rPr>
        <w:t>.</w:t>
      </w:r>
    </w:p>
    <w:p w14:paraId="30460CF8" w14:textId="57FA96C1" w:rsidR="00CE75D0" w:rsidRPr="009965D6" w:rsidRDefault="000A5147" w:rsidP="00CE75D0">
      <w:r w:rsidRPr="003718AF">
        <w:rPr>
          <w:noProof/>
        </w:rPr>
        <w:drawing>
          <wp:anchor distT="0" distB="0" distL="114300" distR="114300" simplePos="0" relativeHeight="251658253" behindDoc="0" locked="0" layoutInCell="1" allowOverlap="1" wp14:anchorId="520BD38C" wp14:editId="2F0FE3EA">
            <wp:simplePos x="0" y="0"/>
            <wp:positionH relativeFrom="page">
              <wp:posOffset>0</wp:posOffset>
            </wp:positionH>
            <wp:positionV relativeFrom="paragraph">
              <wp:posOffset>211860</wp:posOffset>
            </wp:positionV>
            <wp:extent cx="7764780" cy="3452500"/>
            <wp:effectExtent l="0" t="0" r="7620" b="0"/>
            <wp:wrapNone/>
            <wp:docPr id="1400561071" name="Picture 1" descr="Three people sitting at desk signing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61071" name="Picture 1" descr="Three people sitting at desk signing documents."/>
                    <pic:cNvPicPr/>
                  </pic:nvPicPr>
                  <pic:blipFill rotWithShape="1">
                    <a:blip r:embed="rId39">
                      <a:extLst>
                        <a:ext uri="{28A0092B-C50C-407E-A947-70E740481C1C}">
                          <a14:useLocalDpi xmlns:a14="http://schemas.microsoft.com/office/drawing/2010/main" val="0"/>
                        </a:ext>
                      </a:extLst>
                    </a:blip>
                    <a:srcRect t="14766" b="16845"/>
                    <a:stretch>
                      <a:fillRect/>
                    </a:stretch>
                  </pic:blipFill>
                  <pic:spPr bwMode="auto">
                    <a:xfrm>
                      <a:off x="0" y="0"/>
                      <a:ext cx="7764780" cy="3452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75D0" w:rsidRPr="009965D6">
        <w:br w:type="page"/>
      </w:r>
    </w:p>
    <w:p w14:paraId="5D84D487" w14:textId="7EB4792B" w:rsidR="00A63DB0" w:rsidRDefault="00DE0E6F">
      <w:pPr>
        <w:rPr>
          <w:b/>
          <w:bCs/>
          <w:color w:val="FF0000"/>
          <w:sz w:val="30"/>
          <w:szCs w:val="30"/>
        </w:rPr>
      </w:pPr>
      <w:r w:rsidRPr="009A6350">
        <w:rPr>
          <w:noProof/>
          <w:sz w:val="22"/>
          <w:szCs w:val="22"/>
        </w:rPr>
        <w:lastRenderedPageBreak/>
        <mc:AlternateContent>
          <mc:Choice Requires="wps">
            <w:drawing>
              <wp:anchor distT="45720" distB="45720" distL="114300" distR="114300" simplePos="0" relativeHeight="251658258" behindDoc="0" locked="0" layoutInCell="1" allowOverlap="1" wp14:anchorId="2CC02066" wp14:editId="235952D7">
                <wp:simplePos x="0" y="0"/>
                <wp:positionH relativeFrom="margin">
                  <wp:align>center</wp:align>
                </wp:positionH>
                <wp:positionV relativeFrom="paragraph">
                  <wp:posOffset>5181882</wp:posOffset>
                </wp:positionV>
                <wp:extent cx="5360281" cy="1404620"/>
                <wp:effectExtent l="0" t="0" r="0" b="0"/>
                <wp:wrapNone/>
                <wp:docPr id="5964190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281" cy="1404620"/>
                        </a:xfrm>
                        <a:prstGeom prst="rect">
                          <a:avLst/>
                        </a:prstGeom>
                        <a:noFill/>
                        <a:ln w="9525">
                          <a:noFill/>
                          <a:miter lim="800000"/>
                          <a:headEnd/>
                          <a:tailEnd/>
                        </a:ln>
                      </wps:spPr>
                      <wps:txbx>
                        <w:txbxContent>
                          <w:p w14:paraId="7A4BB3EF" w14:textId="5C686D29" w:rsidR="00DE0E6F" w:rsidRPr="009A6350" w:rsidRDefault="00BA41F7" w:rsidP="00BA41F7">
                            <w:pPr>
                              <w:jc w:val="center"/>
                              <w:rPr>
                                <w:rFonts w:asciiTheme="majorHAnsi" w:hAnsiTheme="majorHAnsi"/>
                                <w:b/>
                                <w:bCs/>
                                <w:sz w:val="32"/>
                                <w:szCs w:val="32"/>
                              </w:rPr>
                            </w:pPr>
                            <w:r w:rsidRPr="00BA41F7">
                              <w:rPr>
                                <w:rFonts w:asciiTheme="majorHAnsi" w:hAnsiTheme="majorHAnsi"/>
                                <w:b/>
                                <w:bCs/>
                                <w:sz w:val="32"/>
                                <w:szCs w:val="32"/>
                              </w:rPr>
                              <w:t>Learn how the eviction process works, your legal rights, and steps to take if you receive an eviction notice</w:t>
                            </w:r>
                            <w:r w:rsidR="00F31254">
                              <w:rPr>
                                <w:rFonts w:asciiTheme="majorHAnsi" w:hAnsiTheme="majorHAnsi"/>
                                <w:b/>
                                <w:bCs/>
                                <w:sz w:val="32"/>
                                <w:szCs w:val="3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C02066" id="_x0000_s1035" type="#_x0000_t202" style="position:absolute;margin-left:0;margin-top:408pt;width:422.05pt;height:110.6pt;z-index:25165825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" filled="f" stroked="f">
                <v:textbox style="mso-fit-shape-to-text:t">
                  <w:txbxContent>
                    <w:p w14:paraId="7A4BB3EF" w14:textId="5C686D29" w:rsidR="00DE0E6F" w:rsidRPr="009A6350" w:rsidRDefault="00BA41F7" w:rsidP="00BA41F7">
                      <w:pPr>
                        <w:jc w:val="center"/>
                        <w:rPr>
                          <w:rFonts w:asciiTheme="majorHAnsi" w:hAnsiTheme="majorHAnsi"/>
                          <w:b/>
                          <w:bCs/>
                          <w:sz w:val="32"/>
                          <w:szCs w:val="32"/>
                        </w:rPr>
                      </w:pPr>
                      <w:r w:rsidRPr="00BA41F7">
                        <w:rPr>
                          <w:rFonts w:asciiTheme="majorHAnsi" w:hAnsiTheme="majorHAnsi"/>
                          <w:b/>
                          <w:bCs/>
                          <w:sz w:val="32"/>
                          <w:szCs w:val="32"/>
                        </w:rPr>
                        <w:t>Learn how the eviction process works, your legal rights, and steps to take if you receive an eviction notice</w:t>
                      </w:r>
                      <w:r w:rsidR="00F31254">
                        <w:rPr>
                          <w:rFonts w:asciiTheme="majorHAnsi" w:hAnsiTheme="majorHAnsi"/>
                          <w:b/>
                          <w:bCs/>
                          <w:sz w:val="32"/>
                          <w:szCs w:val="32"/>
                        </w:rPr>
                        <w:t>.</w:t>
                      </w:r>
                    </w:p>
                  </w:txbxContent>
                </v:textbox>
                <w10:wrap anchorx="margin"/>
              </v:shape>
            </w:pict>
          </mc:Fallback>
        </mc:AlternateContent>
      </w:r>
      <w:r w:rsidR="00A63DB0" w:rsidRPr="001C2594">
        <w:rPr>
          <w:noProof/>
          <w:sz w:val="22"/>
          <w:szCs w:val="22"/>
        </w:rPr>
        <mc:AlternateContent>
          <mc:Choice Requires="wps">
            <w:drawing>
              <wp:anchor distT="45720" distB="45720" distL="114300" distR="114300" simplePos="0" relativeHeight="251658244" behindDoc="0" locked="0" layoutInCell="1" allowOverlap="1" wp14:anchorId="28450373" wp14:editId="41154A36">
                <wp:simplePos x="0" y="0"/>
                <wp:positionH relativeFrom="page">
                  <wp:align>right</wp:align>
                </wp:positionH>
                <wp:positionV relativeFrom="paragraph">
                  <wp:posOffset>-517525</wp:posOffset>
                </wp:positionV>
                <wp:extent cx="7764780" cy="10020300"/>
                <wp:effectExtent l="0" t="0" r="7620" b="0"/>
                <wp:wrapNone/>
                <wp:docPr id="2942596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4780" cy="10020300"/>
                        </a:xfrm>
                        <a:prstGeom prst="rect">
                          <a:avLst/>
                        </a:prstGeom>
                        <a:solidFill>
                          <a:srgbClr val="FFFFFF"/>
                        </a:solidFill>
                        <a:ln w="9525">
                          <a:noFill/>
                          <a:miter lim="800000"/>
                          <a:headEnd/>
                          <a:tailEnd/>
                        </a:ln>
                      </wps:spPr>
                      <wps:txbx>
                        <w:txbxContent>
                          <w:p w14:paraId="247F1009" w14:textId="77777777" w:rsidR="00A63DB0" w:rsidRDefault="00A63DB0" w:rsidP="00A63DB0">
                            <w:r>
                              <w:rPr>
                                <w:noProof/>
                              </w:rPr>
                              <w:drawing>
                                <wp:inline distT="0" distB="0" distL="0" distR="0" wp14:anchorId="6D1DABDB" wp14:editId="46341FED">
                                  <wp:extent cx="7540978" cy="9794124"/>
                                  <wp:effectExtent l="0" t="0" r="3175" b="0"/>
                                  <wp:docPr id="1086103422" name="Picture 2" descr="Evictions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03422" name="Picture 2" descr="Evictions title page guide to renting and tenant rights."/>
                                          <pic:cNvPicPr/>
                                        </pic:nvPicPr>
                                        <pic:blipFill rotWithShape="1">
                                          <a:blip r:embed="rId40">
                                            <a:extLst>
                                              <a:ext uri="{28A0092B-C50C-407E-A947-70E740481C1C}">
                                                <a14:useLocalDpi xmlns:a14="http://schemas.microsoft.com/office/drawing/2010/main" val="0"/>
                                              </a:ext>
                                            </a:extLst>
                                          </a:blip>
                                          <a:srcRect r="339"/>
                                          <a:stretch>
                                            <a:fillRect/>
                                          </a:stretch>
                                        </pic:blipFill>
                                        <pic:spPr bwMode="auto">
                                          <a:xfrm>
                                            <a:off x="0" y="0"/>
                                            <a:ext cx="7541277" cy="979451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50373" id="_x0000_s1036" type="#_x0000_t202" style="position:absolute;margin-left:560.2pt;margin-top:-40.75pt;width:611.4pt;height:789pt;z-index:25165824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" stroked="f">
                <v:textbox>
                  <w:txbxContent>
                    <w:p w14:paraId="247F1009" w14:textId="77777777" w:rsidR="00A63DB0" w:rsidRDefault="00A63DB0" w:rsidP="00A63DB0">
                      <w:r>
                        <w:rPr>
                          <w:noProof/>
                        </w:rPr>
                        <w:drawing>
                          <wp:inline distT="0" distB="0" distL="0" distR="0" wp14:anchorId="6D1DABDB" wp14:editId="46341FED">
                            <wp:extent cx="7540978" cy="9794124"/>
                            <wp:effectExtent l="0" t="0" r="3175" b="0"/>
                            <wp:docPr id="1086103422" name="Picture 2" descr="Evictions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03422" name="Picture 2" descr="Evictions title page guide to renting and tenant rights."/>
                                    <pic:cNvPicPr/>
                                  </pic:nvPicPr>
                                  <pic:blipFill rotWithShape="1">
                                    <a:blip r:embed="rId40">
                                      <a:extLst>
                                        <a:ext uri="{28A0092B-C50C-407E-A947-70E740481C1C}">
                                          <a14:useLocalDpi xmlns:a14="http://schemas.microsoft.com/office/drawing/2010/main" val="0"/>
                                        </a:ext>
                                      </a:extLst>
                                    </a:blip>
                                    <a:srcRect r="339"/>
                                    <a:stretch>
                                      <a:fillRect/>
                                    </a:stretch>
                                  </pic:blipFill>
                                  <pic:spPr bwMode="auto">
                                    <a:xfrm>
                                      <a:off x="0" y="0"/>
                                      <a:ext cx="7541277" cy="979451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r w:rsidR="00A63DB0">
        <w:rPr>
          <w:b/>
          <w:bCs/>
          <w:color w:val="FF0000"/>
          <w:sz w:val="30"/>
          <w:szCs w:val="30"/>
        </w:rPr>
        <w:br w:type="page"/>
      </w:r>
    </w:p>
    <w:p w14:paraId="7C2C31B1" w14:textId="12D7BA15" w:rsidR="00091DCB" w:rsidRDefault="004B3932" w:rsidP="006740A2">
      <w:pPr>
        <w:pStyle w:val="Heading1"/>
        <w:rPr>
          <w:b w:val="0"/>
          <w:bCs/>
          <w:sz w:val="72"/>
          <w:szCs w:val="72"/>
        </w:rPr>
      </w:pPr>
      <w:bookmarkStart w:id="104" w:name="_Toc227667491"/>
      <w:r w:rsidRPr="004B3932">
        <w:rPr>
          <w:bCs/>
          <w:sz w:val="72"/>
          <w:szCs w:val="72"/>
        </w:rPr>
        <w:lastRenderedPageBreak/>
        <w:t>EVICTIONS</w:t>
      </w:r>
      <w:bookmarkEnd w:id="104"/>
    </w:p>
    <w:p w14:paraId="189D2BB9" w14:textId="1E84C758" w:rsidR="0053671C" w:rsidRPr="00285987" w:rsidRDefault="0053671C" w:rsidP="00091DCB">
      <w:pPr>
        <w:rPr>
          <w:color w:val="000000" w:themeColor="text1"/>
        </w:rPr>
      </w:pPr>
      <w:r w:rsidRPr="00285987">
        <w:rPr>
          <w:color w:val="000000" w:themeColor="text1"/>
        </w:rPr>
        <w:t xml:space="preserve">Eviction can be confusing and stressful but understanding the basics can help renters protect their rights and make informed decisions. This section explains how the eviction process works, the legal grounds a landlord may use to seek eviction, and what actions are—and are not—allowed under the law. It also outlines resources available to renters, including steps to take after receiving an eviction notice, access to emergency </w:t>
      </w:r>
      <w:r w:rsidR="00BB4D5C" w:rsidRPr="00285987">
        <w:rPr>
          <w:color w:val="000000" w:themeColor="text1"/>
        </w:rPr>
        <w:t>rental</w:t>
      </w:r>
      <w:r w:rsidRPr="00285987">
        <w:rPr>
          <w:color w:val="000000" w:themeColor="text1"/>
        </w:rPr>
        <w:t xml:space="preserve"> assistance, </w:t>
      </w:r>
      <w:r w:rsidR="008E6A27">
        <w:rPr>
          <w:color w:val="000000" w:themeColor="text1"/>
        </w:rPr>
        <w:t xml:space="preserve">available </w:t>
      </w:r>
      <w:r w:rsidRPr="00285987">
        <w:rPr>
          <w:color w:val="000000" w:themeColor="text1"/>
        </w:rPr>
        <w:t>mediation services, and legal assistance for qualifying renters</w:t>
      </w:r>
    </w:p>
    <w:p w14:paraId="7665C196" w14:textId="0C7BC726" w:rsidR="00082B70" w:rsidRPr="00F31493" w:rsidRDefault="00091DCB" w:rsidP="5AF955A6">
      <w:pPr>
        <w:tabs>
          <w:tab w:val="left" w:pos="1620"/>
        </w:tabs>
        <w:rPr>
          <w:b/>
          <w:color w:val="FF0000"/>
          <w:sz w:val="32"/>
          <w:szCs w:val="32"/>
        </w:rPr>
      </w:pPr>
      <w:bookmarkStart w:id="105" w:name="_Toc227667492"/>
      <w:r w:rsidRPr="004B3932">
        <w:rPr>
          <w:rStyle w:val="Heading2Char"/>
        </w:rPr>
        <w:t>EVICTION PROCESS</w:t>
      </w:r>
      <w:bookmarkEnd w:id="105"/>
      <w:r w:rsidRPr="00FC4B96">
        <w:rPr>
          <w:b/>
          <w:bCs/>
          <w:sz w:val="32"/>
          <w:szCs w:val="32"/>
        </w:rPr>
        <w:t xml:space="preserve"> </w:t>
      </w:r>
    </w:p>
    <w:p w14:paraId="52B5B4D4" w14:textId="2C0EC660" w:rsidR="00091DCB" w:rsidRPr="00B803ED" w:rsidRDefault="00FC4B96" w:rsidP="00104D28">
      <w:pPr>
        <w:pStyle w:val="ListParagraph"/>
        <w:numPr>
          <w:ilvl w:val="0"/>
          <w:numId w:val="50"/>
        </w:numPr>
        <w:rPr>
          <w:b/>
          <w:bCs/>
        </w:rPr>
      </w:pPr>
      <w:r w:rsidRPr="00B803ED">
        <w:rPr>
          <w:b/>
          <w:bCs/>
        </w:rPr>
        <w:t>EVICTION CASE IS FILED</w:t>
      </w:r>
    </w:p>
    <w:p w14:paraId="27382E0E" w14:textId="687FA0C7" w:rsidR="00FC4B96" w:rsidRDefault="00FC4B96" w:rsidP="00BD3B16">
      <w:pPr>
        <w:pStyle w:val="ListParagraph"/>
        <w:numPr>
          <w:ilvl w:val="0"/>
          <w:numId w:val="19"/>
        </w:numPr>
      </w:pPr>
      <w:r>
        <w:t xml:space="preserve">Landlord files eviction court case. (form AOC-CVM-201, Rev. </w:t>
      </w:r>
      <w:r w:rsidR="4E678AA4">
        <w:t>10</w:t>
      </w:r>
      <w:r>
        <w:t>/</w:t>
      </w:r>
      <w:r w:rsidR="6555C0C2">
        <w:t>25</w:t>
      </w:r>
      <w:r>
        <w:t>)</w:t>
      </w:r>
    </w:p>
    <w:p w14:paraId="58D1E2A3" w14:textId="4074AB3C" w:rsidR="00FC4B96" w:rsidRDefault="00FC4B96" w:rsidP="00BD3B16">
      <w:pPr>
        <w:pStyle w:val="ListParagraph"/>
        <w:numPr>
          <w:ilvl w:val="0"/>
          <w:numId w:val="19"/>
        </w:numPr>
      </w:pPr>
      <w:proofErr w:type="gramStart"/>
      <w:r>
        <w:t>Tenant receives</w:t>
      </w:r>
      <w:proofErr w:type="gramEnd"/>
      <w:r>
        <w:t xml:space="preserve"> </w:t>
      </w:r>
      <w:r w:rsidR="003A00F5">
        <w:t xml:space="preserve">a </w:t>
      </w:r>
      <w:r>
        <w:t>complaint &amp; summons</w:t>
      </w:r>
      <w:r w:rsidR="16A9637D">
        <w:t xml:space="preserve"> in the mail and/or posted on their door</w:t>
      </w:r>
      <w:r>
        <w:t xml:space="preserve">. (form AOC-CVM-100, Rev. </w:t>
      </w:r>
      <w:r w:rsidR="5B5C160E">
        <w:t>12</w:t>
      </w:r>
      <w:r>
        <w:t>/</w:t>
      </w:r>
      <w:r w:rsidR="2DB6030C">
        <w:t>23</w:t>
      </w:r>
      <w:r>
        <w:t xml:space="preserve">) </w:t>
      </w:r>
    </w:p>
    <w:p w14:paraId="03E0CC75" w14:textId="77777777" w:rsidR="008B0481" w:rsidRPr="00FC4B96" w:rsidRDefault="008B0481" w:rsidP="008B0481">
      <w:pPr>
        <w:pStyle w:val="ListParagraph"/>
      </w:pPr>
    </w:p>
    <w:p w14:paraId="548D0204" w14:textId="77777777" w:rsidR="00FC4B96" w:rsidRPr="00B803ED" w:rsidRDefault="00FC4B96" w:rsidP="00104D28">
      <w:pPr>
        <w:pStyle w:val="ListParagraph"/>
        <w:numPr>
          <w:ilvl w:val="0"/>
          <w:numId w:val="50"/>
        </w:numPr>
        <w:rPr>
          <w:b/>
          <w:bCs/>
        </w:rPr>
      </w:pPr>
      <w:r w:rsidRPr="00B803ED">
        <w:rPr>
          <w:b/>
          <w:bCs/>
        </w:rPr>
        <w:t xml:space="preserve">TRIAL IN SMALL CLAIMS COURT </w:t>
      </w:r>
    </w:p>
    <w:p w14:paraId="7D23605D" w14:textId="7EF8A998" w:rsidR="00091DCB" w:rsidRDefault="00091DCB" w:rsidP="00BD3B16">
      <w:pPr>
        <w:pStyle w:val="ListParagraph"/>
        <w:numPr>
          <w:ilvl w:val="0"/>
          <w:numId w:val="20"/>
        </w:numPr>
      </w:pPr>
      <w:r>
        <w:t xml:space="preserve">Trial is usually within 5-7 days of </w:t>
      </w:r>
      <w:r w:rsidR="003A00F5">
        <w:t xml:space="preserve">the </w:t>
      </w:r>
      <w:r>
        <w:t xml:space="preserve">tenant receiving court </w:t>
      </w:r>
      <w:r w:rsidR="006352D9">
        <w:t>documents. Tenants</w:t>
      </w:r>
      <w:r w:rsidR="3C829BD1">
        <w:t xml:space="preserve"> should try to go </w:t>
      </w:r>
      <w:r w:rsidR="006352D9">
        <w:t>to</w:t>
      </w:r>
      <w:r w:rsidR="3C829BD1">
        <w:t xml:space="preserve"> the hearing to </w:t>
      </w:r>
      <w:r w:rsidR="006352D9">
        <w:t>defend</w:t>
      </w:r>
      <w:r w:rsidR="3C829BD1">
        <w:t xml:space="preserve"> themselves.</w:t>
      </w:r>
    </w:p>
    <w:p w14:paraId="0B3970C5" w14:textId="407DFE17" w:rsidR="00091DCB" w:rsidRDefault="00091DCB" w:rsidP="00BD3B16">
      <w:pPr>
        <w:pStyle w:val="ListParagraph"/>
        <w:numPr>
          <w:ilvl w:val="0"/>
          <w:numId w:val="20"/>
        </w:numPr>
      </w:pPr>
      <w:r>
        <w:t xml:space="preserve">If </w:t>
      </w:r>
      <w:r w:rsidR="00EA74DE">
        <w:t xml:space="preserve">the </w:t>
      </w:r>
      <w:r>
        <w:t>tenant wins, landlord could appeal to District Court.</w:t>
      </w:r>
    </w:p>
    <w:p w14:paraId="1BB83F22" w14:textId="2D1013E3" w:rsidR="00091DCB" w:rsidRDefault="00091DCB" w:rsidP="00BD3B16">
      <w:pPr>
        <w:pStyle w:val="ListParagraph"/>
        <w:numPr>
          <w:ilvl w:val="0"/>
          <w:numId w:val="20"/>
        </w:numPr>
      </w:pPr>
      <w:r>
        <w:t xml:space="preserve">If tenant loses, there are options over </w:t>
      </w:r>
      <w:r w:rsidR="0076614F">
        <w:t xml:space="preserve">the </w:t>
      </w:r>
      <w:r>
        <w:t xml:space="preserve">next 10 days: </w:t>
      </w:r>
    </w:p>
    <w:p w14:paraId="2645C86C" w14:textId="2E1C6BD4" w:rsidR="00091DCB" w:rsidRDefault="00091DCB" w:rsidP="00BD3B16">
      <w:pPr>
        <w:pStyle w:val="ListParagraph"/>
        <w:numPr>
          <w:ilvl w:val="0"/>
          <w:numId w:val="21"/>
        </w:numPr>
      </w:pPr>
      <w:r>
        <w:t>Tenant can work out</w:t>
      </w:r>
      <w:r w:rsidR="00950B05">
        <w:t xml:space="preserve"> an </w:t>
      </w:r>
      <w:r>
        <w:t xml:space="preserve">informal agreement with landlord to stay or leave </w:t>
      </w:r>
    </w:p>
    <w:p w14:paraId="5E26ACBA" w14:textId="1AB393F0" w:rsidR="00091DCB" w:rsidRDefault="00091DCB" w:rsidP="00BD3B16">
      <w:pPr>
        <w:pStyle w:val="ListParagraph"/>
        <w:numPr>
          <w:ilvl w:val="0"/>
          <w:numId w:val="21"/>
        </w:numPr>
      </w:pPr>
      <w:r>
        <w:t xml:space="preserve">Tenant can appeal for </w:t>
      </w:r>
      <w:r w:rsidR="00950B05">
        <w:t xml:space="preserve">a </w:t>
      </w:r>
      <w:r>
        <w:t xml:space="preserve">new trial in District Court (form: AOC-CVM-303, Rev. </w:t>
      </w:r>
      <w:r w:rsidR="49BC6AAA">
        <w:t>10</w:t>
      </w:r>
      <w:r>
        <w:t>/</w:t>
      </w:r>
      <w:r w:rsidR="0CA6AAA1">
        <w:t>25</w:t>
      </w:r>
      <w:r>
        <w:t xml:space="preserve">) </w:t>
      </w:r>
    </w:p>
    <w:p w14:paraId="25428A95" w14:textId="033ED4AE" w:rsidR="00FC4B96" w:rsidRDefault="00091DCB" w:rsidP="00BD3B16">
      <w:pPr>
        <w:pStyle w:val="ListParagraph"/>
        <w:numPr>
          <w:ilvl w:val="0"/>
          <w:numId w:val="21"/>
        </w:numPr>
      </w:pPr>
      <w:r>
        <w:t>If no agreement or appeal,</w:t>
      </w:r>
      <w:r w:rsidR="00950B05">
        <w:t xml:space="preserve"> the</w:t>
      </w:r>
      <w:r>
        <w:t xml:space="preserve"> landlord can get writ </w:t>
      </w:r>
      <w:r w:rsidR="00FC4B96">
        <w:t xml:space="preserve">of </w:t>
      </w:r>
      <w:proofErr w:type="gramStart"/>
      <w:r w:rsidR="00FC4B96">
        <w:t>possession</w:t>
      </w:r>
      <w:proofErr w:type="gramEnd"/>
      <w:r>
        <w:t xml:space="preserve"> and </w:t>
      </w:r>
      <w:r w:rsidR="00950B05">
        <w:t xml:space="preserve">the </w:t>
      </w:r>
      <w:r>
        <w:t xml:space="preserve">sheriff can be out within 7 days </w:t>
      </w:r>
      <w:r w:rsidR="00FC4B96">
        <w:t>to change</w:t>
      </w:r>
      <w:r>
        <w:t xml:space="preserve"> </w:t>
      </w:r>
      <w:r w:rsidR="00CA6F4F">
        <w:t xml:space="preserve">the </w:t>
      </w:r>
      <w:r>
        <w:t xml:space="preserve">locks. Tenant has an additional 7 days to remove belongings. </w:t>
      </w:r>
    </w:p>
    <w:p w14:paraId="28E0C049" w14:textId="77777777" w:rsidR="008B0481" w:rsidRDefault="008B0481" w:rsidP="008B0481">
      <w:pPr>
        <w:pStyle w:val="ListParagraph"/>
        <w:ind w:left="1080"/>
      </w:pPr>
    </w:p>
    <w:p w14:paraId="04CB38D2" w14:textId="77777777" w:rsidR="00FC4B96" w:rsidRPr="00B803ED" w:rsidRDefault="00FC4B96" w:rsidP="00104D28">
      <w:pPr>
        <w:pStyle w:val="ListParagraph"/>
        <w:numPr>
          <w:ilvl w:val="0"/>
          <w:numId w:val="50"/>
        </w:numPr>
        <w:rPr>
          <w:b/>
          <w:bCs/>
        </w:rPr>
      </w:pPr>
      <w:r w:rsidRPr="00B803ED">
        <w:rPr>
          <w:b/>
          <w:bCs/>
        </w:rPr>
        <w:t xml:space="preserve">APPEAL PROCESS </w:t>
      </w:r>
    </w:p>
    <w:p w14:paraId="6E9D6793" w14:textId="77777777" w:rsidR="00FC4B96" w:rsidRDefault="00091DCB" w:rsidP="00BD3B16">
      <w:pPr>
        <w:pStyle w:val="ListParagraph"/>
        <w:numPr>
          <w:ilvl w:val="0"/>
          <w:numId w:val="20"/>
        </w:numPr>
      </w:pPr>
      <w:r>
        <w:t xml:space="preserve">The losing party has 10 days to appeal from the small claims </w:t>
      </w:r>
      <w:r w:rsidR="00FC4B96">
        <w:t>court judgment</w:t>
      </w:r>
      <w:r>
        <w:t>.</w:t>
      </w:r>
    </w:p>
    <w:p w14:paraId="154865D6" w14:textId="3FA8F3D7" w:rsidR="00FC4B96" w:rsidRDefault="00091DCB" w:rsidP="00BD3B16">
      <w:pPr>
        <w:pStyle w:val="ListParagraph"/>
        <w:numPr>
          <w:ilvl w:val="0"/>
          <w:numId w:val="20"/>
        </w:numPr>
      </w:pPr>
      <w:r>
        <w:t xml:space="preserve">Appeals are filed at the Judgments window on the third floor </w:t>
      </w:r>
      <w:r w:rsidR="00FC4B96">
        <w:t xml:space="preserve">of </w:t>
      </w:r>
      <w:r w:rsidR="00CA6F4F">
        <w:t xml:space="preserve">the </w:t>
      </w:r>
      <w:r w:rsidR="00FC4B96">
        <w:t>Mecklenburg</w:t>
      </w:r>
      <w:r>
        <w:t xml:space="preserve"> County Courthouse. </w:t>
      </w:r>
    </w:p>
    <w:p w14:paraId="6A7C932E" w14:textId="6F7C795A" w:rsidR="00091DCB" w:rsidRDefault="00091DCB" w:rsidP="00BD3B16">
      <w:pPr>
        <w:pStyle w:val="ListParagraph"/>
        <w:numPr>
          <w:ilvl w:val="0"/>
          <w:numId w:val="20"/>
        </w:numPr>
      </w:pPr>
      <w:r>
        <w:t>To appeal, tenants can fill out the following forms:</w:t>
      </w:r>
    </w:p>
    <w:p w14:paraId="70CDE9A7" w14:textId="3CFEE036" w:rsidR="00091DCB" w:rsidRDefault="00091DCB" w:rsidP="00BD3B16">
      <w:pPr>
        <w:pStyle w:val="ListParagraph"/>
        <w:numPr>
          <w:ilvl w:val="0"/>
          <w:numId w:val="21"/>
        </w:numPr>
      </w:pPr>
      <w:r>
        <w:t xml:space="preserve">Notice of Appeal (form AOC-CVM-303, Rev. </w:t>
      </w:r>
      <w:r w:rsidR="129835DE">
        <w:t>10</w:t>
      </w:r>
      <w:r>
        <w:t>/</w:t>
      </w:r>
      <w:r w:rsidR="68F393F9">
        <w:t>25</w:t>
      </w:r>
      <w:r>
        <w:t>)</w:t>
      </w:r>
      <w:r w:rsidR="499A02B4">
        <w:t xml:space="preserve"> If there is a lawyer</w:t>
      </w:r>
      <w:r w:rsidR="05FE0631">
        <w:t xml:space="preserve"> for the landlord, a copy of this form needs to be mailed to the lawyer as well. </w:t>
      </w:r>
      <w:r w:rsidR="006352D9">
        <w:t>The</w:t>
      </w:r>
      <w:r w:rsidR="05FE0631">
        <w:t xml:space="preserve"> address will be on </w:t>
      </w:r>
      <w:r w:rsidR="00D13653">
        <w:t xml:space="preserve">the </w:t>
      </w:r>
      <w:r w:rsidR="570E0B48">
        <w:t>bottom left of</w:t>
      </w:r>
      <w:r w:rsidR="05FE0631">
        <w:t xml:space="preserve"> the complaint.</w:t>
      </w:r>
    </w:p>
    <w:p w14:paraId="50A79538" w14:textId="39173834" w:rsidR="00091DCB" w:rsidRDefault="00091DCB" w:rsidP="00BD3B16">
      <w:pPr>
        <w:pStyle w:val="ListParagraph"/>
        <w:numPr>
          <w:ilvl w:val="0"/>
          <w:numId w:val="21"/>
        </w:numPr>
      </w:pPr>
      <w:r>
        <w:t xml:space="preserve">Bond </w:t>
      </w:r>
      <w:r w:rsidR="334DD9A9">
        <w:t xml:space="preserve">to Stay Execution on Appeal of Summary Ejectment Judgment </w:t>
      </w:r>
      <w:r>
        <w:t>Form (form AOC-CVM-304, Rev. 10/2</w:t>
      </w:r>
      <w:r w:rsidR="32BAB903">
        <w:t>5</w:t>
      </w:r>
      <w:r>
        <w:t>)</w:t>
      </w:r>
      <w:r w:rsidR="39CA01EC">
        <w:t xml:space="preserve">. It is a promise to the </w:t>
      </w:r>
      <w:r w:rsidR="004041A1">
        <w:t xml:space="preserve">court </w:t>
      </w:r>
      <w:r w:rsidR="39CA01EC">
        <w:t xml:space="preserve">that you will pay rent bond to the court </w:t>
      </w:r>
      <w:r w:rsidR="00D13653">
        <w:t>s</w:t>
      </w:r>
      <w:r w:rsidR="00A372D0">
        <w:t xml:space="preserve">o </w:t>
      </w:r>
      <w:r w:rsidR="00D13653">
        <w:t xml:space="preserve">that </w:t>
      </w:r>
      <w:r w:rsidR="00A372D0">
        <w:t>the landlord cannot have you removed while your appeal is pending</w:t>
      </w:r>
      <w:r w:rsidR="005B2984">
        <w:t>.</w:t>
      </w:r>
    </w:p>
    <w:p w14:paraId="41537711" w14:textId="1FA69B9D" w:rsidR="00091DCB" w:rsidRDefault="00091DCB" w:rsidP="00BD3B16">
      <w:pPr>
        <w:pStyle w:val="ListParagraph"/>
        <w:numPr>
          <w:ilvl w:val="0"/>
          <w:numId w:val="21"/>
        </w:numPr>
      </w:pPr>
      <w:r>
        <w:t xml:space="preserve">Indigency Petition (form AOC-G-106, Rev. </w:t>
      </w:r>
      <w:r w:rsidR="7142CA71">
        <w:t>11</w:t>
      </w:r>
      <w:r>
        <w:t>/</w:t>
      </w:r>
      <w:r w:rsidR="76E42661">
        <w:t>24</w:t>
      </w:r>
      <w:r>
        <w:t>)</w:t>
      </w:r>
      <w:r w:rsidR="04A0F1BD">
        <w:t>: It waives paying the back rent and appeal fee if the tenant qualifies.</w:t>
      </w:r>
      <w:r>
        <w:t xml:space="preserve"> </w:t>
      </w:r>
      <w:r w:rsidR="0B385974">
        <w:t>If you get food stamps (SNAP), Supplemental Security Income (SSI)</w:t>
      </w:r>
      <w:r w:rsidR="5AE79C64">
        <w:t xml:space="preserve">, </w:t>
      </w:r>
      <w:r w:rsidR="7900C6C1">
        <w:t xml:space="preserve">or Temporary Assistance for Needy </w:t>
      </w:r>
      <w:r w:rsidR="7900C6C1">
        <w:lastRenderedPageBreak/>
        <w:t>Families (TANF), you qualify for this automatically. If you don’t get one of thos</w:t>
      </w:r>
      <w:r w:rsidR="63DAA063">
        <w:t>e benefits, you need to give the court a written explanation why you need th</w:t>
      </w:r>
      <w:r w:rsidR="0646C16C">
        <w:t>e waiver</w:t>
      </w:r>
      <w:r w:rsidR="00F53886">
        <w:t>.</w:t>
      </w:r>
    </w:p>
    <w:p w14:paraId="6F5225E1" w14:textId="62CAC016" w:rsidR="00091DCB" w:rsidRDefault="00091DCB" w:rsidP="00BD3B16">
      <w:pPr>
        <w:pStyle w:val="ListParagraph"/>
        <w:numPr>
          <w:ilvl w:val="0"/>
          <w:numId w:val="20"/>
        </w:numPr>
      </w:pPr>
      <w:r>
        <w:t>If</w:t>
      </w:r>
      <w:r w:rsidR="0096314D">
        <w:t xml:space="preserve"> the</w:t>
      </w:r>
      <w:r>
        <w:t xml:space="preserve"> tenant appeals AND pays rent bond, </w:t>
      </w:r>
      <w:r w:rsidR="0096314D">
        <w:t xml:space="preserve">the </w:t>
      </w:r>
      <w:r>
        <w:t>tenant can stay in his/</w:t>
      </w:r>
      <w:r w:rsidR="00FC4B96">
        <w:t>her home</w:t>
      </w:r>
      <w:r>
        <w:t xml:space="preserve"> while waiting for the new trial in District Court. </w:t>
      </w:r>
    </w:p>
    <w:p w14:paraId="5289385A" w14:textId="1A00DAF1" w:rsidR="00FC4B96" w:rsidRDefault="5F726343" w:rsidP="00FC4B96">
      <w:pPr>
        <w:pStyle w:val="ListParagraph"/>
        <w:numPr>
          <w:ilvl w:val="0"/>
          <w:numId w:val="20"/>
        </w:numPr>
      </w:pPr>
      <w:r>
        <w:t xml:space="preserve">If the tenant </w:t>
      </w:r>
      <w:r w:rsidR="4974B82E">
        <w:t xml:space="preserve">appealed but </w:t>
      </w:r>
      <w:r>
        <w:t>did not</w:t>
      </w:r>
      <w:r w:rsidR="19C3D868">
        <w:t xml:space="preserve"> </w:t>
      </w:r>
      <w:r>
        <w:t>go to the hearing or did not raise a defense at the hearing</w:t>
      </w:r>
      <w:r w:rsidR="29615180">
        <w:t xml:space="preserve">, the </w:t>
      </w:r>
      <w:r w:rsidR="6CAB2905">
        <w:t xml:space="preserve">landlord may file a motion to dismiss the tenant’s appeal. If the tenant gets a motion to dismiss in the mail, they should not ignore it. </w:t>
      </w:r>
      <w:r w:rsidR="2B2E8EA6">
        <w:t>They should talk to lawyer and file a response. If the tenant fails to submit a written response to the court within 10</w:t>
      </w:r>
      <w:r w:rsidR="51A3BE61">
        <w:t xml:space="preserve"> days of getting</w:t>
      </w:r>
      <w:r w:rsidR="09D5410E">
        <w:t xml:space="preserve"> the motion, the judge can dismiss the tenant’s appeal and </w:t>
      </w:r>
      <w:r w:rsidR="09982622">
        <w:t>reinstate the judgment for the landlord.</w:t>
      </w:r>
      <w:r w:rsidR="00F31493">
        <w:br/>
      </w:r>
    </w:p>
    <w:p w14:paraId="3D84274B" w14:textId="04307871" w:rsidR="00091DCB" w:rsidRPr="008B0481" w:rsidRDefault="00FC4B96" w:rsidP="00104D28">
      <w:pPr>
        <w:pStyle w:val="ListParagraph"/>
        <w:numPr>
          <w:ilvl w:val="0"/>
          <w:numId w:val="50"/>
        </w:numPr>
        <w:rPr>
          <w:b/>
          <w:bCs/>
        </w:rPr>
      </w:pPr>
      <w:r w:rsidRPr="008B0481">
        <w:rPr>
          <w:b/>
          <w:bCs/>
        </w:rPr>
        <w:t>NEW TRIAL IN DISTRICT COURT</w:t>
      </w:r>
    </w:p>
    <w:p w14:paraId="14843C92" w14:textId="77777777" w:rsidR="00FC4B96" w:rsidRDefault="00FC4B96" w:rsidP="00104D28">
      <w:pPr>
        <w:pStyle w:val="ListParagraph"/>
        <w:numPr>
          <w:ilvl w:val="0"/>
          <w:numId w:val="51"/>
        </w:numPr>
      </w:pPr>
      <w:r>
        <w:t>District Court trial is usually 4-6 weeks after small claims court trial</w:t>
      </w:r>
    </w:p>
    <w:p w14:paraId="17DEA41A" w14:textId="1129E5A8" w:rsidR="00FC4B96" w:rsidRDefault="00FC4B96" w:rsidP="00BD3B16">
      <w:pPr>
        <w:pStyle w:val="ListParagraph"/>
        <w:numPr>
          <w:ilvl w:val="0"/>
          <w:numId w:val="20"/>
        </w:numPr>
      </w:pPr>
      <w:r>
        <w:t xml:space="preserve">If </w:t>
      </w:r>
      <w:r w:rsidR="0096314D">
        <w:t xml:space="preserve">the </w:t>
      </w:r>
      <w:r>
        <w:t xml:space="preserve">tenant wins in District Court, </w:t>
      </w:r>
      <w:r w:rsidR="00BB4D5C">
        <w:t xml:space="preserve">there is </w:t>
      </w:r>
      <w:r>
        <w:t xml:space="preserve">no </w:t>
      </w:r>
      <w:proofErr w:type="gramStart"/>
      <w:r>
        <w:t>eviction</w:t>
      </w:r>
      <w:proofErr w:type="gramEnd"/>
      <w:r w:rsidR="00811918">
        <w:t>,</w:t>
      </w:r>
      <w:r>
        <w:t xml:space="preserve"> and</w:t>
      </w:r>
      <w:r w:rsidR="00811918">
        <w:t xml:space="preserve"> the</w:t>
      </w:r>
      <w:r>
        <w:t xml:space="preserve"> tenant can stay in home.</w:t>
      </w:r>
    </w:p>
    <w:p w14:paraId="5D6379EB" w14:textId="762F2E23" w:rsidR="00FC4B96" w:rsidRDefault="00FC4B96" w:rsidP="00BD3B16">
      <w:pPr>
        <w:pStyle w:val="ListParagraph"/>
        <w:numPr>
          <w:ilvl w:val="0"/>
          <w:numId w:val="20"/>
        </w:numPr>
      </w:pPr>
      <w:r>
        <w:t xml:space="preserve">If </w:t>
      </w:r>
      <w:r w:rsidR="00811918">
        <w:t xml:space="preserve">the </w:t>
      </w:r>
      <w:r>
        <w:t xml:space="preserve">tenant loses in District Court, </w:t>
      </w:r>
      <w:r w:rsidR="00811918">
        <w:t xml:space="preserve">the </w:t>
      </w:r>
      <w:r>
        <w:t>landlord can get writ of possession after 30 days and sherif</w:t>
      </w:r>
      <w:r w:rsidR="78B5324E">
        <w:t>f</w:t>
      </w:r>
      <w:r>
        <w:t xml:space="preserve"> can then come out to change </w:t>
      </w:r>
      <w:r w:rsidR="00D94C51">
        <w:t xml:space="preserve">the </w:t>
      </w:r>
      <w:r>
        <w:t xml:space="preserve">locks. </w:t>
      </w:r>
    </w:p>
    <w:p w14:paraId="11E43A25" w14:textId="24F3F2FB" w:rsidR="00091DCB" w:rsidRDefault="00FC4B96" w:rsidP="00BD3B16">
      <w:pPr>
        <w:pStyle w:val="ListParagraph"/>
        <w:numPr>
          <w:ilvl w:val="0"/>
          <w:numId w:val="20"/>
        </w:numPr>
      </w:pPr>
      <w:r>
        <w:t>Tenant has an additional 7 days to remove belongings after lockout.</w:t>
      </w:r>
    </w:p>
    <w:p w14:paraId="0B94A17C" w14:textId="77777777" w:rsidR="00030AA2" w:rsidRDefault="00030AA2" w:rsidP="00091DCB"/>
    <w:p w14:paraId="7B97655F" w14:textId="760090CE" w:rsidR="00091DCB" w:rsidRPr="00FC4B96" w:rsidRDefault="00091DCB" w:rsidP="00C92C43">
      <w:pPr>
        <w:pStyle w:val="Heading2"/>
      </w:pPr>
      <w:bookmarkStart w:id="106" w:name="_Toc227667493"/>
      <w:r w:rsidRPr="00FC4B96">
        <w:t>NO SELF-HELP EVICTION ALLOWED/COURT ORDER REQUIRED</w:t>
      </w:r>
      <w:bookmarkEnd w:id="106"/>
      <w:r w:rsidRPr="00FC4B96">
        <w:t xml:space="preserve"> </w:t>
      </w:r>
    </w:p>
    <w:p w14:paraId="5C79B68B" w14:textId="3474B028" w:rsidR="00F61D73" w:rsidRPr="000008E3" w:rsidRDefault="000B57B1" w:rsidP="00F61D73">
      <w:pPr>
        <w:rPr>
          <w:b/>
          <w:bCs/>
        </w:rPr>
      </w:pPr>
      <w:r w:rsidRPr="000B57B1">
        <w:t>A self-help eviction is when a landlord tries to force a tenant out without going through the court process. This can include actions like changing the locks, shutting off utilities, removing the tenant’s belongings, threatening or harassing the tenant, or blocking access to the home to make the tenant leave</w:t>
      </w:r>
      <w:r>
        <w:t xml:space="preserve">. </w:t>
      </w:r>
      <w:r w:rsidR="00F61D73" w:rsidRPr="000B57B1">
        <w:rPr>
          <w:b/>
          <w:bCs/>
        </w:rPr>
        <w:t xml:space="preserve">North </w:t>
      </w:r>
      <w:r w:rsidR="00F61D73" w:rsidRPr="000008E3">
        <w:rPr>
          <w:b/>
          <w:bCs/>
        </w:rPr>
        <w:t>Carolina does not allow self-help evictions</w:t>
      </w:r>
      <w:r w:rsidR="000008E3" w:rsidRPr="000008E3">
        <w:rPr>
          <w:b/>
          <w:bCs/>
        </w:rPr>
        <w:t xml:space="preserve"> in residential tenancies</w:t>
      </w:r>
      <w:r w:rsidR="00165372">
        <w:rPr>
          <w:b/>
          <w:bCs/>
        </w:rPr>
        <w:t xml:space="preserve">; attempting self-help eviction is illegal and can expose the landlord to legal </w:t>
      </w:r>
      <w:r w:rsidR="00092D6B">
        <w:rPr>
          <w:b/>
          <w:bCs/>
        </w:rPr>
        <w:t>penalties</w:t>
      </w:r>
      <w:r w:rsidR="00165372">
        <w:rPr>
          <w:b/>
          <w:bCs/>
        </w:rPr>
        <w:t xml:space="preserve"> and liability</w:t>
      </w:r>
      <w:r w:rsidR="000008E3" w:rsidRPr="000008E3">
        <w:rPr>
          <w:b/>
          <w:bCs/>
        </w:rPr>
        <w:t>.</w:t>
      </w:r>
    </w:p>
    <w:p w14:paraId="316ECF7E" w14:textId="6FEB0336" w:rsidR="00091DCB" w:rsidRDefault="00091DCB" w:rsidP="00C55DE6">
      <w:r>
        <w:t>Landlord</w:t>
      </w:r>
      <w:r w:rsidR="00C55DE6">
        <w:t>s</w:t>
      </w:r>
      <w:r>
        <w:t xml:space="preserve"> must obtain a court order prior to evicting a tenant</w:t>
      </w:r>
      <w:r w:rsidR="00FD3BC5">
        <w:t xml:space="preserve"> and </w:t>
      </w:r>
      <w:r>
        <w:t xml:space="preserve">cannot require or force a tenant to vacate the property, change the locks on the property, impound a tenant’s personal property, or turn off a tenant’s heat or utilities without a court order. </w:t>
      </w:r>
    </w:p>
    <w:p w14:paraId="3938861E" w14:textId="77777777" w:rsidR="00091DCB" w:rsidRDefault="00091DCB" w:rsidP="00FD3BC5">
      <w:r>
        <w:t xml:space="preserve">Regardless of what lease provision the tenant may have violated, the landlord must follow the legal procedure to evict a tenant. </w:t>
      </w:r>
    </w:p>
    <w:p w14:paraId="6467FBFB" w14:textId="77777777" w:rsidR="00FC4B96" w:rsidRDefault="00FC4B96" w:rsidP="00091DCB"/>
    <w:p w14:paraId="744FA143" w14:textId="77777777" w:rsidR="00605010" w:rsidRDefault="00605010">
      <w:pPr>
        <w:rPr>
          <w:rFonts w:asciiTheme="majorHAnsi" w:eastAsiaTheme="majorEastAsia" w:hAnsiTheme="majorHAnsi" w:cstheme="majorBidi"/>
          <w:b/>
          <w:color w:val="24824A"/>
          <w:sz w:val="32"/>
          <w:szCs w:val="32"/>
        </w:rPr>
      </w:pPr>
      <w:r>
        <w:br w:type="page"/>
      </w:r>
    </w:p>
    <w:p w14:paraId="1E5FD6B9" w14:textId="4F9A7A38" w:rsidR="00091DCB" w:rsidRPr="00FC4B96" w:rsidRDefault="00091DCB" w:rsidP="00C92C43">
      <w:pPr>
        <w:pStyle w:val="Heading2"/>
      </w:pPr>
      <w:bookmarkStart w:id="107" w:name="_Toc227667494"/>
      <w:r w:rsidRPr="00FC4B96">
        <w:lastRenderedPageBreak/>
        <w:t>GROUNDS FOR EVICTIONS</w:t>
      </w:r>
      <w:bookmarkEnd w:id="107"/>
      <w:r w:rsidRPr="00FC4B96">
        <w:t xml:space="preserve"> </w:t>
      </w:r>
    </w:p>
    <w:p w14:paraId="5DBD37DE" w14:textId="77777777" w:rsidR="00091DCB" w:rsidRDefault="00091DCB" w:rsidP="00091DCB">
      <w:r>
        <w:t xml:space="preserve">In North Carolina, there are four reasons that permit a landlord to evict a tenant: </w:t>
      </w:r>
    </w:p>
    <w:p w14:paraId="2BD81009" w14:textId="32ED6DE8" w:rsidR="00091DCB" w:rsidRDefault="00091DCB" w:rsidP="00BD3B16">
      <w:pPr>
        <w:pStyle w:val="ListParagraph"/>
        <w:numPr>
          <w:ilvl w:val="0"/>
          <w:numId w:val="22"/>
        </w:numPr>
      </w:pPr>
      <w:r>
        <w:t xml:space="preserve">Non-payment of rent </w:t>
      </w:r>
    </w:p>
    <w:p w14:paraId="4914FC8D" w14:textId="463D92D2" w:rsidR="00091DCB" w:rsidRDefault="00091DCB" w:rsidP="00BD3B16">
      <w:pPr>
        <w:pStyle w:val="ListParagraph"/>
        <w:numPr>
          <w:ilvl w:val="0"/>
          <w:numId w:val="22"/>
        </w:numPr>
      </w:pPr>
      <w:r>
        <w:t xml:space="preserve">Holdover </w:t>
      </w:r>
    </w:p>
    <w:p w14:paraId="1E9DFAC5" w14:textId="77777777" w:rsidR="00FC4B96" w:rsidRDefault="00091DCB" w:rsidP="00BD3B16">
      <w:pPr>
        <w:pStyle w:val="ListParagraph"/>
        <w:numPr>
          <w:ilvl w:val="0"/>
          <w:numId w:val="22"/>
        </w:numPr>
      </w:pPr>
      <w:r>
        <w:t xml:space="preserve">Breach of lease </w:t>
      </w:r>
    </w:p>
    <w:p w14:paraId="0353F37D" w14:textId="17E74710" w:rsidR="00091DCB" w:rsidRDefault="00091DCB" w:rsidP="00BD3B16">
      <w:pPr>
        <w:pStyle w:val="ListParagraph"/>
        <w:numPr>
          <w:ilvl w:val="0"/>
          <w:numId w:val="22"/>
        </w:numPr>
      </w:pPr>
      <w:r>
        <w:t xml:space="preserve">Criminal or drug activity </w:t>
      </w:r>
    </w:p>
    <w:p w14:paraId="024FF78B" w14:textId="5422EB97" w:rsidR="00091DCB" w:rsidRPr="00F54330" w:rsidRDefault="00091DCB" w:rsidP="00F54330">
      <w:pPr>
        <w:rPr>
          <w:b/>
          <w:color w:val="24824A"/>
        </w:rPr>
      </w:pPr>
      <w:r w:rsidRPr="00F54330">
        <w:rPr>
          <w:b/>
          <w:color w:val="24824A"/>
        </w:rPr>
        <w:t>Nonpayment of rent:</w:t>
      </w:r>
    </w:p>
    <w:p w14:paraId="50D83197" w14:textId="77777777" w:rsidR="00091DCB" w:rsidRDefault="00091DCB" w:rsidP="00F54330">
      <w:r>
        <w:t xml:space="preserve">Under North Carolina law, a landlord can evict a tenant for non­payment of rent in cases where there is no forfeiture provision in the lease if the landlord gives notice to pay or quit, waits ten days, and then files for eviction. </w:t>
      </w:r>
    </w:p>
    <w:p w14:paraId="10F35122" w14:textId="77777777" w:rsidR="00091DCB" w:rsidRDefault="00091DCB" w:rsidP="00F54330">
      <w:r>
        <w:t xml:space="preserve">Tenant can stop the eviction in this type of case if the tenant pays the outstanding rent balance plus the court costs prior to the trial date. If the landlord refuses to accept this payment, the tenant can bring this payment to the trial date and present it as a defense in court to stop the eviction. </w:t>
      </w:r>
    </w:p>
    <w:p w14:paraId="78576F42" w14:textId="35714954" w:rsidR="00091DCB" w:rsidRPr="007B1D7B" w:rsidRDefault="00091DCB" w:rsidP="00091DCB">
      <w:pPr>
        <w:rPr>
          <w:b/>
          <w:bCs/>
        </w:rPr>
      </w:pPr>
      <w:r w:rsidRPr="00FC4B96">
        <w:rPr>
          <w:b/>
          <w:bCs/>
        </w:rPr>
        <w:t xml:space="preserve">NOTE:  If the lease provides that a landlord may terminate </w:t>
      </w:r>
      <w:r w:rsidR="00FC4B96" w:rsidRPr="00FC4B96">
        <w:rPr>
          <w:b/>
          <w:bCs/>
        </w:rPr>
        <w:t>the lease</w:t>
      </w:r>
      <w:r w:rsidRPr="00FC4B96">
        <w:rPr>
          <w:b/>
          <w:bCs/>
        </w:rPr>
        <w:t xml:space="preserve"> for failure to pay rent when due (the lease has a </w:t>
      </w:r>
      <w:r w:rsidR="00FC4B96" w:rsidRPr="00FC4B96">
        <w:rPr>
          <w:b/>
          <w:bCs/>
        </w:rPr>
        <w:t>forfeiture provision</w:t>
      </w:r>
      <w:r w:rsidRPr="00FC4B96">
        <w:rPr>
          <w:b/>
          <w:bCs/>
        </w:rPr>
        <w:t xml:space="preserve">), the payment of rent and court costs may not stop </w:t>
      </w:r>
      <w:r w:rsidR="00FC4B96" w:rsidRPr="00FC4B96">
        <w:rPr>
          <w:b/>
          <w:bCs/>
        </w:rPr>
        <w:t>the eviction</w:t>
      </w:r>
      <w:r w:rsidRPr="00FC4B96">
        <w:rPr>
          <w:b/>
          <w:bCs/>
        </w:rPr>
        <w:t xml:space="preserve">. </w:t>
      </w:r>
    </w:p>
    <w:p w14:paraId="4D5432C2" w14:textId="77777777" w:rsidR="00091DCB" w:rsidRPr="00F54330" w:rsidRDefault="00091DCB" w:rsidP="00091DCB">
      <w:pPr>
        <w:rPr>
          <w:b/>
          <w:color w:val="24824A"/>
        </w:rPr>
      </w:pPr>
      <w:r w:rsidRPr="00F54330">
        <w:rPr>
          <w:b/>
          <w:color w:val="24824A"/>
        </w:rPr>
        <w:t xml:space="preserve">Holdover: </w:t>
      </w:r>
    </w:p>
    <w:p w14:paraId="322C1904" w14:textId="6E3CA2BF" w:rsidR="00091DCB" w:rsidRDefault="00091DCB" w:rsidP="00091DCB">
      <w:r>
        <w:t xml:space="preserve">If the tenant “holds over” or remains in the property after the landlord has given notice of non-renewal and/or the lease has expired, </w:t>
      </w:r>
      <w:r w:rsidR="00284546">
        <w:t xml:space="preserve">the </w:t>
      </w:r>
      <w:r>
        <w:t xml:space="preserve">landlord may bring an eviction court case for holdover. The notice must be in compliance with what the lease and/or the state law </w:t>
      </w:r>
      <w:proofErr w:type="gramStart"/>
      <w:r>
        <w:t>says;</w:t>
      </w:r>
      <w:proofErr w:type="gramEnd"/>
      <w:r>
        <w:t xml:space="preserve"> otherwise, the notice is improper/defective</w:t>
      </w:r>
      <w:r w:rsidR="00A352A9">
        <w:t>,</w:t>
      </w:r>
      <w:r>
        <w:t xml:space="preserve"> and the landlord’s case will fail. </w:t>
      </w:r>
    </w:p>
    <w:p w14:paraId="0441C38A" w14:textId="77777777" w:rsidR="00091DCB" w:rsidRPr="00F54330" w:rsidRDefault="00091DCB" w:rsidP="00091DCB">
      <w:pPr>
        <w:rPr>
          <w:b/>
          <w:color w:val="24824A"/>
        </w:rPr>
      </w:pPr>
      <w:r w:rsidRPr="00F54330">
        <w:rPr>
          <w:b/>
          <w:color w:val="24824A"/>
        </w:rPr>
        <w:t xml:space="preserve">Breach of lease: </w:t>
      </w:r>
    </w:p>
    <w:p w14:paraId="69F73A7B" w14:textId="270A1752" w:rsidR="00091DCB" w:rsidRDefault="00091DCB" w:rsidP="00091DCB">
      <w:r>
        <w:t xml:space="preserve">If the lease specifically allows the landlord to terminate the lease for any violation (the lease has a forfeiture provision) and a tenant (or guest) violates a lease provision, </w:t>
      </w:r>
      <w:r w:rsidR="00284546">
        <w:t xml:space="preserve">the </w:t>
      </w:r>
      <w:r>
        <w:t xml:space="preserve">landlord may bring an eviction court case for breach of lease. The explanation box on the Complaint should provide a description of the alleged breach of lease. </w:t>
      </w:r>
    </w:p>
    <w:p w14:paraId="4C8B671C" w14:textId="77777777" w:rsidR="00091DCB" w:rsidRDefault="00091DCB" w:rsidP="00091DCB">
      <w:r>
        <w:t xml:space="preserve">Breaches can include, but are not limited to: </w:t>
      </w:r>
    </w:p>
    <w:p w14:paraId="57430BB7" w14:textId="5DFB6C07" w:rsidR="00091DCB" w:rsidRDefault="00091DCB" w:rsidP="00BD3B16">
      <w:pPr>
        <w:pStyle w:val="ListParagraph"/>
        <w:numPr>
          <w:ilvl w:val="0"/>
          <w:numId w:val="23"/>
        </w:numPr>
      </w:pPr>
      <w:r>
        <w:t xml:space="preserve">Nonpayment of rent </w:t>
      </w:r>
    </w:p>
    <w:p w14:paraId="21091358" w14:textId="642DB499" w:rsidR="00091DCB" w:rsidRDefault="00091DCB" w:rsidP="00BD3B16">
      <w:pPr>
        <w:pStyle w:val="ListParagraph"/>
        <w:numPr>
          <w:ilvl w:val="0"/>
          <w:numId w:val="23"/>
        </w:numPr>
      </w:pPr>
      <w:r>
        <w:t xml:space="preserve">Failing to report repair issues that got worse </w:t>
      </w:r>
    </w:p>
    <w:p w14:paraId="559C90BB" w14:textId="0F043E6C" w:rsidR="00091DCB" w:rsidRDefault="00091DCB" w:rsidP="00BD3B16">
      <w:pPr>
        <w:pStyle w:val="ListParagraph"/>
        <w:numPr>
          <w:ilvl w:val="0"/>
          <w:numId w:val="23"/>
        </w:numPr>
      </w:pPr>
      <w:r>
        <w:t xml:space="preserve">Allowing a banned individual on the property </w:t>
      </w:r>
    </w:p>
    <w:p w14:paraId="7841D817" w14:textId="04C3EC41" w:rsidR="00091DCB" w:rsidRDefault="00091DCB" w:rsidP="00BD3B16">
      <w:pPr>
        <w:pStyle w:val="ListParagraph"/>
        <w:numPr>
          <w:ilvl w:val="0"/>
          <w:numId w:val="23"/>
        </w:numPr>
      </w:pPr>
      <w:r>
        <w:t xml:space="preserve">Having an unauthorized pet at the property </w:t>
      </w:r>
    </w:p>
    <w:p w14:paraId="22B9524B" w14:textId="2F85DDEE" w:rsidR="00091DCB" w:rsidRDefault="00091DCB" w:rsidP="00BD3B16">
      <w:pPr>
        <w:pStyle w:val="ListParagraph"/>
        <w:numPr>
          <w:ilvl w:val="0"/>
          <w:numId w:val="23"/>
        </w:numPr>
      </w:pPr>
      <w:r>
        <w:t xml:space="preserve">Causing a disturbance at the property </w:t>
      </w:r>
    </w:p>
    <w:p w14:paraId="013CE2D7" w14:textId="3A8E0257" w:rsidR="00091DCB" w:rsidRPr="00F54330" w:rsidRDefault="00091DCB" w:rsidP="00091DCB">
      <w:pPr>
        <w:rPr>
          <w:b/>
          <w:color w:val="24824A"/>
        </w:rPr>
      </w:pPr>
      <w:r w:rsidRPr="00F54330">
        <w:rPr>
          <w:b/>
          <w:color w:val="24824A"/>
        </w:rPr>
        <w:t>Criminal activity:</w:t>
      </w:r>
    </w:p>
    <w:p w14:paraId="17D707FB" w14:textId="77777777" w:rsidR="00091DCB" w:rsidRDefault="00091DCB" w:rsidP="00091DCB">
      <w:r>
        <w:t xml:space="preserve">Under the 1995 Act for Expedited Eviction, N.C. Gen. Stat. 42-59, et seq., landlords can file quicker eviction actions against criminals and drug traffickers. Criminal activity is defined </w:t>
      </w:r>
      <w:r>
        <w:lastRenderedPageBreak/>
        <w:t xml:space="preserve">broadly as “any activity that threatens the health, safety, or right to peaceful enjoyment of the entire premises by other residents or employees of the landlord.” </w:t>
      </w:r>
    </w:p>
    <w:p w14:paraId="2F59F2AA" w14:textId="170C9321" w:rsidR="00091DCB" w:rsidRDefault="00091DCB" w:rsidP="00091DCB">
      <w:r>
        <w:t xml:space="preserve">When evicting for criminal activity, the landlord can start the eviction court case in either Small Claims Court or District Court. The landlord can sue the tenant, other members of the tenant’s household, or tenant’s guests for eviction and/or ban. </w:t>
      </w:r>
      <w:r w:rsidR="477ABEB9">
        <w:t>If the case goes to eviction court, the tenant is expected to file an answer with the court. The tenant has 20 days to file the answer.</w:t>
      </w:r>
    </w:p>
    <w:p w14:paraId="28BF37DE" w14:textId="77777777" w:rsidR="00091DCB" w:rsidRDefault="00091DCB" w:rsidP="00091DCB"/>
    <w:p w14:paraId="4ACF0226" w14:textId="77777777" w:rsidR="00091DCB" w:rsidRPr="007B1D7B" w:rsidRDefault="00091DCB" w:rsidP="00091DCB">
      <w:pPr>
        <w:rPr>
          <w:b/>
          <w:bCs/>
        </w:rPr>
      </w:pPr>
      <w:r w:rsidRPr="007B1D7B">
        <w:rPr>
          <w:b/>
          <w:bCs/>
        </w:rPr>
        <w:t>Grounds for complete eviction include:</w:t>
      </w:r>
    </w:p>
    <w:p w14:paraId="3ED6001D" w14:textId="77777777" w:rsidR="00091DCB" w:rsidRDefault="00091DCB" w:rsidP="00BD3B16">
      <w:pPr>
        <w:pStyle w:val="ListParagraph"/>
        <w:numPr>
          <w:ilvl w:val="0"/>
          <w:numId w:val="24"/>
        </w:numPr>
      </w:pPr>
      <w:r>
        <w:t xml:space="preserve">Criminal activity has occurred on or within an individual rental unit leased to a tenant </w:t>
      </w:r>
    </w:p>
    <w:p w14:paraId="726E90C4" w14:textId="70CFFEA0" w:rsidR="00091DCB" w:rsidRDefault="00091DCB" w:rsidP="00BD3B16">
      <w:pPr>
        <w:pStyle w:val="ListParagraph"/>
        <w:numPr>
          <w:ilvl w:val="0"/>
          <w:numId w:val="24"/>
        </w:numPr>
      </w:pPr>
      <w:r>
        <w:t>An individual rental unit leased to</w:t>
      </w:r>
      <w:r w:rsidR="00284546">
        <w:t xml:space="preserve"> a</w:t>
      </w:r>
      <w:r>
        <w:t xml:space="preserve"> tenant was used in any way to further or promote criminal activity </w:t>
      </w:r>
    </w:p>
    <w:p w14:paraId="42A62C3E" w14:textId="4236A47F" w:rsidR="00091DCB" w:rsidRDefault="00091DCB" w:rsidP="00BD3B16">
      <w:pPr>
        <w:pStyle w:val="ListParagraph"/>
        <w:numPr>
          <w:ilvl w:val="0"/>
          <w:numId w:val="24"/>
        </w:numPr>
      </w:pPr>
      <w:r>
        <w:t>A tenant, member of</w:t>
      </w:r>
      <w:r w:rsidR="00284546">
        <w:t xml:space="preserve"> the</w:t>
      </w:r>
      <w:r>
        <w:t xml:space="preserve"> tenant’s household, or any guest has engaged in criminal activity on or in the immediate vicinity of any portion of the entire premises </w:t>
      </w:r>
    </w:p>
    <w:p w14:paraId="6060C43C" w14:textId="77777777" w:rsidR="00091DCB" w:rsidRDefault="00091DCB" w:rsidP="00BD3B16">
      <w:pPr>
        <w:pStyle w:val="ListParagraph"/>
        <w:numPr>
          <w:ilvl w:val="0"/>
          <w:numId w:val="24"/>
        </w:numPr>
      </w:pPr>
      <w:r>
        <w:t xml:space="preserve">A tenant has given permission to or invited a person to return or re-enter any part of the entire premises knowing that such person has been removed and barred from the entire premises pursuant to this article or the reasonable rules and regulations of a publicly assisted landlord </w:t>
      </w:r>
    </w:p>
    <w:p w14:paraId="150DCB7E" w14:textId="7056C6EB" w:rsidR="00091DCB" w:rsidRDefault="00091DCB" w:rsidP="00BD3B16">
      <w:pPr>
        <w:pStyle w:val="ListParagraph"/>
        <w:numPr>
          <w:ilvl w:val="0"/>
          <w:numId w:val="24"/>
        </w:numPr>
      </w:pPr>
      <w:r>
        <w:t xml:space="preserve">A tenant has failed to notify law enforcement or the landlord immediately upon learning that </w:t>
      </w:r>
      <w:r w:rsidR="00827199">
        <w:t xml:space="preserve">the </w:t>
      </w:r>
      <w:r>
        <w:t xml:space="preserve">person who has been removed and barred from the tenant’s individual rental unit pursuant to this article has returned or reentered that individual rental unit </w:t>
      </w:r>
    </w:p>
    <w:p w14:paraId="4D446A81" w14:textId="77777777" w:rsidR="00091DCB" w:rsidRDefault="00091DCB" w:rsidP="00091DCB"/>
    <w:p w14:paraId="7E9DED11" w14:textId="186224E9" w:rsidR="00091DCB" w:rsidRPr="00465C60" w:rsidRDefault="00091DCB" w:rsidP="00091DCB">
      <w:pPr>
        <w:rPr>
          <w:b/>
          <w:bCs/>
        </w:rPr>
      </w:pPr>
      <w:r w:rsidRPr="00465C60">
        <w:rPr>
          <w:b/>
          <w:bCs/>
        </w:rPr>
        <w:t>Affirmative defenses for complete eviction include:</w:t>
      </w:r>
    </w:p>
    <w:p w14:paraId="15A3736B" w14:textId="211C9654" w:rsidR="00091DCB" w:rsidRDefault="00091DCB" w:rsidP="00BD3B16">
      <w:pPr>
        <w:pStyle w:val="ListParagraph"/>
        <w:numPr>
          <w:ilvl w:val="0"/>
          <w:numId w:val="25"/>
        </w:numPr>
      </w:pPr>
      <w:r>
        <w:t>Tenant shows that he/she was not personally involved in any criminal activity and that he/she did not know or have reason to know that criminal activity was occurring</w:t>
      </w:r>
      <w:r w:rsidR="00EB1EE0">
        <w:t>.</w:t>
      </w:r>
      <w:r>
        <w:t xml:space="preserve"> </w:t>
      </w:r>
    </w:p>
    <w:p w14:paraId="050D8235" w14:textId="77777777" w:rsidR="00091DCB" w:rsidRDefault="00091DCB" w:rsidP="00BD3B16">
      <w:pPr>
        <w:pStyle w:val="ListParagraph"/>
        <w:numPr>
          <w:ilvl w:val="0"/>
          <w:numId w:val="25"/>
        </w:numPr>
      </w:pPr>
      <w:r>
        <w:t xml:space="preserve">Tenant shows that he/she did everything that could be reasonably expected under the circumstances to prevent the commission of </w:t>
      </w:r>
      <w:proofErr w:type="gramStart"/>
      <w:r>
        <w:t>the criminal</w:t>
      </w:r>
      <w:proofErr w:type="gramEnd"/>
      <w:r>
        <w:t xml:space="preserve"> activity. </w:t>
      </w:r>
    </w:p>
    <w:p w14:paraId="7248CB65" w14:textId="77777777" w:rsidR="00091DCB" w:rsidRDefault="00091DCB" w:rsidP="00091DCB"/>
    <w:p w14:paraId="4E393509" w14:textId="30927BAB" w:rsidR="00091DCB" w:rsidRPr="00465C60" w:rsidRDefault="00465C60" w:rsidP="00C92C43">
      <w:pPr>
        <w:pStyle w:val="Heading2"/>
      </w:pPr>
      <w:bookmarkStart w:id="108" w:name="_Toc227667495"/>
      <w:r w:rsidRPr="00465C60">
        <w:t>N</w:t>
      </w:r>
      <w:r w:rsidR="00091DCB" w:rsidRPr="00465C60">
        <w:t>O RETALIATORY EVICTIONS ALLOWED</w:t>
      </w:r>
      <w:bookmarkEnd w:id="108"/>
      <w:r w:rsidR="00091DCB" w:rsidRPr="00465C60">
        <w:t xml:space="preserve"> </w:t>
      </w:r>
    </w:p>
    <w:p w14:paraId="03B47829" w14:textId="77777777" w:rsidR="00091DCB" w:rsidRDefault="00091DCB" w:rsidP="00091DCB">
      <w:proofErr w:type="gramStart"/>
      <w:r>
        <w:t>Tenant</w:t>
      </w:r>
      <w:proofErr w:type="gramEnd"/>
      <w:r>
        <w:t xml:space="preserve"> and other occupants are protected from eviction for taking the following actions when done in good faith: </w:t>
      </w:r>
    </w:p>
    <w:p w14:paraId="67FAB8F4" w14:textId="67E337D9" w:rsidR="00091DCB" w:rsidRDefault="00091DCB" w:rsidP="00BD3B16">
      <w:pPr>
        <w:pStyle w:val="ListParagraph"/>
        <w:numPr>
          <w:ilvl w:val="0"/>
          <w:numId w:val="26"/>
        </w:numPr>
      </w:pPr>
      <w:r>
        <w:t xml:space="preserve">A complaint or request to the landlord to repair conditions </w:t>
      </w:r>
    </w:p>
    <w:p w14:paraId="1D4A1FE0" w14:textId="77777777" w:rsidR="00091DCB" w:rsidRDefault="00091DCB" w:rsidP="00BD3B16">
      <w:pPr>
        <w:pStyle w:val="ListParagraph"/>
        <w:numPr>
          <w:ilvl w:val="0"/>
          <w:numId w:val="26"/>
        </w:numPr>
      </w:pPr>
      <w:r>
        <w:t xml:space="preserve">A complaint to a government agency (like Code Enforcement or Community Relations Department) alleging a landlord’s violation of any code or law </w:t>
      </w:r>
    </w:p>
    <w:p w14:paraId="69D3E31D" w14:textId="77777777" w:rsidR="00091DCB" w:rsidRDefault="00091DCB" w:rsidP="00BD3B16">
      <w:pPr>
        <w:pStyle w:val="ListParagraph"/>
        <w:numPr>
          <w:ilvl w:val="0"/>
          <w:numId w:val="26"/>
        </w:numPr>
      </w:pPr>
      <w:r>
        <w:lastRenderedPageBreak/>
        <w:t xml:space="preserve">A complaint to a landlord from a government agency about property occupied by a tenant </w:t>
      </w:r>
    </w:p>
    <w:p w14:paraId="20209689" w14:textId="77777777" w:rsidR="00091DCB" w:rsidRDefault="00091DCB" w:rsidP="00BD3B16">
      <w:pPr>
        <w:pStyle w:val="ListParagraph"/>
        <w:numPr>
          <w:ilvl w:val="0"/>
          <w:numId w:val="26"/>
        </w:numPr>
      </w:pPr>
      <w:r>
        <w:t xml:space="preserve">Any attempt to organize, join, or be involved with an organization to promote or enforce tenants’ rights </w:t>
      </w:r>
    </w:p>
    <w:p w14:paraId="2B1D70E3" w14:textId="77777777" w:rsidR="00091DCB" w:rsidRDefault="00091DCB" w:rsidP="00BD3B16">
      <w:pPr>
        <w:pStyle w:val="ListParagraph"/>
        <w:numPr>
          <w:ilvl w:val="0"/>
          <w:numId w:val="26"/>
        </w:numPr>
      </w:pPr>
      <w:r>
        <w:t xml:space="preserve">A tenant’s exercise of his/her rights under the lease or under local, state or federal law </w:t>
      </w:r>
    </w:p>
    <w:p w14:paraId="478369CC" w14:textId="77777777" w:rsidR="00091DCB" w:rsidRDefault="00091DCB" w:rsidP="00091DCB">
      <w:r>
        <w:t xml:space="preserve">Tenant may present an affirmative defense of his/her right to occupy a property by proving to the court that the eviction is substantially in response to actions involving one or more of the protected acts that occurred within 12 months prior to the filing of the summary ejectment action by the owner. </w:t>
      </w:r>
    </w:p>
    <w:p w14:paraId="177E8EA1" w14:textId="77777777" w:rsidR="00091DCB" w:rsidRDefault="00091DCB" w:rsidP="00091DCB">
      <w:r>
        <w:t xml:space="preserve">A landlord may still evict a tenant, even if retaliatory eviction is proved, if any of the following conditions also exist: </w:t>
      </w:r>
    </w:p>
    <w:p w14:paraId="42FDF00E" w14:textId="1243FB6C" w:rsidR="00091DCB" w:rsidRDefault="00091DCB" w:rsidP="00BD3B16">
      <w:pPr>
        <w:pStyle w:val="ListParagraph"/>
        <w:numPr>
          <w:ilvl w:val="0"/>
          <w:numId w:val="27"/>
        </w:numPr>
      </w:pPr>
      <w:r>
        <w:t xml:space="preserve">Tenant owes rent </w:t>
      </w:r>
    </w:p>
    <w:p w14:paraId="604F53A6" w14:textId="77777777" w:rsidR="00091DCB" w:rsidRDefault="00091DCB" w:rsidP="00BD3B16">
      <w:pPr>
        <w:pStyle w:val="ListParagraph"/>
        <w:numPr>
          <w:ilvl w:val="0"/>
          <w:numId w:val="27"/>
        </w:numPr>
      </w:pPr>
      <w:r>
        <w:t xml:space="preserve">Tenant has violated other provisions of the lease and that is the reason for eviction </w:t>
      </w:r>
    </w:p>
    <w:p w14:paraId="6DF8A754" w14:textId="77777777" w:rsidR="00091DCB" w:rsidRDefault="00091DCB" w:rsidP="00BD3B16">
      <w:pPr>
        <w:pStyle w:val="ListParagraph"/>
        <w:numPr>
          <w:ilvl w:val="0"/>
          <w:numId w:val="27"/>
        </w:numPr>
      </w:pPr>
      <w:r>
        <w:t xml:space="preserve">Tenant is holding over after the specified lease end date and there is no option to renew the lease </w:t>
      </w:r>
    </w:p>
    <w:p w14:paraId="6D56B22D" w14:textId="77777777" w:rsidR="00091DCB" w:rsidRDefault="00091DCB" w:rsidP="00BD3B16">
      <w:pPr>
        <w:pStyle w:val="ListParagraph"/>
        <w:numPr>
          <w:ilvl w:val="0"/>
          <w:numId w:val="27"/>
        </w:numPr>
      </w:pPr>
      <w:r>
        <w:t xml:space="preserve">The violation complained of was primarily the tenant’s responsibility </w:t>
      </w:r>
    </w:p>
    <w:p w14:paraId="1ABA9AE7" w14:textId="77777777" w:rsidR="00091DCB" w:rsidRDefault="00091DCB" w:rsidP="00BD3B16">
      <w:pPr>
        <w:pStyle w:val="ListParagraph"/>
        <w:numPr>
          <w:ilvl w:val="0"/>
          <w:numId w:val="27"/>
        </w:numPr>
      </w:pPr>
      <w:r>
        <w:t xml:space="preserve">Landlord must remove the tenant to comply with any law that requires demolition of or major work on the property </w:t>
      </w:r>
    </w:p>
    <w:p w14:paraId="180A9AC6" w14:textId="77777777" w:rsidR="00091DCB" w:rsidRDefault="00091DCB" w:rsidP="00BD3B16">
      <w:pPr>
        <w:pStyle w:val="ListParagraph"/>
        <w:numPr>
          <w:ilvl w:val="0"/>
          <w:numId w:val="27"/>
        </w:numPr>
      </w:pPr>
      <w:r>
        <w:t xml:space="preserve">Landlord notified tenant, in good faith, of the eviction prior to the occurrence of any of the protected acts </w:t>
      </w:r>
    </w:p>
    <w:p w14:paraId="4D49FF76" w14:textId="77777777" w:rsidR="00091DCB" w:rsidRDefault="00091DCB" w:rsidP="00BD3B16">
      <w:pPr>
        <w:pStyle w:val="ListParagraph"/>
        <w:numPr>
          <w:ilvl w:val="0"/>
          <w:numId w:val="27"/>
        </w:numPr>
      </w:pPr>
      <w:r>
        <w:t xml:space="preserve">Landlord, in good faith, wants the property for his/her own residence at the end of the tenant’s term, for demolition, for repair that requires the tenant to vacate, or to stop using the property as a rental home for at least six months. </w:t>
      </w:r>
    </w:p>
    <w:p w14:paraId="2ADA3A65" w14:textId="77777777" w:rsidR="00091DCB" w:rsidRDefault="00091DCB" w:rsidP="00091DCB"/>
    <w:p w14:paraId="2731E5E1" w14:textId="77777777" w:rsidR="00091DCB" w:rsidRPr="00465C60" w:rsidRDefault="00091DCB" w:rsidP="00C92C43">
      <w:pPr>
        <w:pStyle w:val="Heading2"/>
      </w:pPr>
      <w:bookmarkStart w:id="109" w:name="_Toc227667496"/>
      <w:r w:rsidRPr="00465C60">
        <w:t>PROTECTION FOR DOMESTIC VIOLENCE VICTIMS</w:t>
      </w:r>
      <w:bookmarkEnd w:id="109"/>
      <w:r w:rsidRPr="00465C60">
        <w:t xml:space="preserve"> </w:t>
      </w:r>
    </w:p>
    <w:p w14:paraId="404CB4CA" w14:textId="77777777" w:rsidR="00091DCB" w:rsidRDefault="00091DCB" w:rsidP="00091DCB">
      <w:r>
        <w:t xml:space="preserve">Under North Carolina law, landlords cannot evict tenants based on their status as victims of domestic violence or for any criminal activity that occurred at the property </w:t>
      </w:r>
      <w:proofErr w:type="gramStart"/>
      <w:r>
        <w:t>wherein</w:t>
      </w:r>
      <w:proofErr w:type="gramEnd"/>
      <w:r>
        <w:t xml:space="preserve"> they were the victims of domestic violence. Landlords cannot evict a tenant for calling the police to the property in response to a domestic assault. </w:t>
      </w:r>
    </w:p>
    <w:p w14:paraId="59C0913B" w14:textId="77777777" w:rsidR="00091DCB" w:rsidRDefault="00091DCB" w:rsidP="00091DCB">
      <w:r>
        <w:t xml:space="preserve">A tenant experiencing domestic violence also has the following rights: </w:t>
      </w:r>
    </w:p>
    <w:p w14:paraId="00D30330" w14:textId="77777777" w:rsidR="00091DCB" w:rsidRDefault="00091DCB" w:rsidP="00BD3B16">
      <w:pPr>
        <w:pStyle w:val="ListParagraph"/>
        <w:numPr>
          <w:ilvl w:val="0"/>
          <w:numId w:val="28"/>
        </w:numPr>
      </w:pPr>
      <w:proofErr w:type="spellStart"/>
      <w:r>
        <w:t>He/She</w:t>
      </w:r>
      <w:proofErr w:type="spellEnd"/>
      <w:r>
        <w:t xml:space="preserve"> may break her lease if she needs to protect him/</w:t>
      </w:r>
      <w:proofErr w:type="gramStart"/>
      <w:r>
        <w:t>herself</w:t>
      </w:r>
      <w:proofErr w:type="gramEnd"/>
      <w:r>
        <w:t xml:space="preserve"> from his/her abuser without penalty </w:t>
      </w:r>
    </w:p>
    <w:p w14:paraId="616437BE" w14:textId="77777777" w:rsidR="00091DCB" w:rsidRDefault="00091DCB" w:rsidP="00BD3B16">
      <w:pPr>
        <w:pStyle w:val="ListParagraph"/>
        <w:numPr>
          <w:ilvl w:val="0"/>
          <w:numId w:val="28"/>
        </w:numPr>
      </w:pPr>
      <w:proofErr w:type="spellStart"/>
      <w:r>
        <w:t>He/She</w:t>
      </w:r>
      <w:proofErr w:type="spellEnd"/>
      <w:r>
        <w:t xml:space="preserve"> can request that the landlord change the locks and/or allow him/her to change the locks within a short </w:t>
      </w:r>
      <w:proofErr w:type="gramStart"/>
      <w:r>
        <w:t>time period</w:t>
      </w:r>
      <w:proofErr w:type="gramEnd"/>
      <w:r>
        <w:t xml:space="preserve"> </w:t>
      </w:r>
    </w:p>
    <w:p w14:paraId="2048AE41" w14:textId="346474F0" w:rsidR="00C270B2" w:rsidRDefault="00C270B2">
      <w:pPr>
        <w:rPr>
          <w:b/>
          <w:bCs/>
        </w:rPr>
      </w:pPr>
    </w:p>
    <w:p w14:paraId="35EA53DE" w14:textId="0417CE0E" w:rsidR="00091DCB" w:rsidRPr="001B5214" w:rsidRDefault="00091DCB" w:rsidP="00C92C43">
      <w:pPr>
        <w:pStyle w:val="Heading2"/>
      </w:pPr>
      <w:bookmarkStart w:id="110" w:name="_Toc227667497"/>
      <w:r w:rsidRPr="001B5214">
        <w:lastRenderedPageBreak/>
        <w:t>HOW COURT PAPERS ARE SERVED</w:t>
      </w:r>
      <w:bookmarkEnd w:id="110"/>
      <w:r w:rsidRPr="001B5214">
        <w:t xml:space="preserve"> </w:t>
      </w:r>
    </w:p>
    <w:p w14:paraId="79A0390C" w14:textId="0A7A395E" w:rsidR="00091DCB" w:rsidRDefault="00091DCB" w:rsidP="00091DCB">
      <w:r>
        <w:t xml:space="preserve">To start the eviction process, a landlord files a Complaint in Summary Ejectment and the Clerk of Superior Court issues a Magistrate’s Summons. The Complaint tells the tenant why the landlord is evicting him/her. The Summons tells the tenant when and where </w:t>
      </w:r>
      <w:r w:rsidR="00827199">
        <w:t xml:space="preserve">the </w:t>
      </w:r>
      <w:r>
        <w:t xml:space="preserve">small claims court trial will be held if he/she wants to defend his/her right to stay in the home. </w:t>
      </w:r>
    </w:p>
    <w:p w14:paraId="12B9738E" w14:textId="77777777" w:rsidR="00091DCB" w:rsidRDefault="00091DCB" w:rsidP="00091DCB">
      <w:r>
        <w:t xml:space="preserve">There are three ways that court papers can be served: </w:t>
      </w:r>
    </w:p>
    <w:p w14:paraId="6B233D61" w14:textId="26301320" w:rsidR="00091DCB" w:rsidRDefault="00091DCB" w:rsidP="00BD3B16">
      <w:pPr>
        <w:pStyle w:val="ListParagraph"/>
        <w:numPr>
          <w:ilvl w:val="0"/>
          <w:numId w:val="29"/>
        </w:numPr>
      </w:pPr>
      <w:r>
        <w:t xml:space="preserve">Mail </w:t>
      </w:r>
    </w:p>
    <w:p w14:paraId="07FB7B78" w14:textId="28C573EF" w:rsidR="00091DCB" w:rsidRDefault="00091DCB" w:rsidP="00BD3B16">
      <w:pPr>
        <w:pStyle w:val="ListParagraph"/>
        <w:numPr>
          <w:ilvl w:val="0"/>
          <w:numId w:val="29"/>
        </w:numPr>
      </w:pPr>
      <w:r>
        <w:t xml:space="preserve">Posting on the property </w:t>
      </w:r>
    </w:p>
    <w:p w14:paraId="00A840FB" w14:textId="3CE99375" w:rsidR="00091DCB" w:rsidRDefault="00091DCB" w:rsidP="00BD3B16">
      <w:pPr>
        <w:pStyle w:val="ListParagraph"/>
        <w:numPr>
          <w:ilvl w:val="0"/>
          <w:numId w:val="29"/>
        </w:numPr>
      </w:pPr>
      <w:r>
        <w:t>In</w:t>
      </w:r>
      <w:r w:rsidR="00DD514D">
        <w:t>-</w:t>
      </w:r>
      <w:r>
        <w:t xml:space="preserve">person delivery by a sheriff to an adult at </w:t>
      </w:r>
      <w:proofErr w:type="gramStart"/>
      <w:r>
        <w:t>the home</w:t>
      </w:r>
      <w:proofErr w:type="gramEnd"/>
      <w:r>
        <w:t xml:space="preserve"> </w:t>
      </w:r>
    </w:p>
    <w:p w14:paraId="6CE734C0" w14:textId="77777777" w:rsidR="00091DCB" w:rsidRDefault="00091DCB" w:rsidP="00091DCB"/>
    <w:p w14:paraId="7CDF9AD0" w14:textId="77777777" w:rsidR="00091DCB" w:rsidRDefault="00091DCB" w:rsidP="00091DCB">
      <w:r>
        <w:t xml:space="preserve">The landlord may ask the Court for two different types of judgments: possession of the property and money damages. The most that the landlord can get in money damages in Small Claims Court is $10,000. To get a money judgment, either (1) the court papers must be delivered in person by the sheriff or (2) the tenant must show up in court. </w:t>
      </w:r>
    </w:p>
    <w:p w14:paraId="29432183" w14:textId="77777777" w:rsidR="00091DCB" w:rsidRDefault="00091DCB" w:rsidP="00091DCB"/>
    <w:p w14:paraId="0F69737D" w14:textId="5E0EFFC3" w:rsidR="00091DCB" w:rsidRPr="001B5214" w:rsidRDefault="00091DCB" w:rsidP="00C92C43">
      <w:pPr>
        <w:pStyle w:val="Heading2"/>
      </w:pPr>
      <w:bookmarkStart w:id="111" w:name="_Toc227667498"/>
      <w:r w:rsidRPr="001B5214">
        <w:t>SMALL CLAIMS COURT TRIAL</w:t>
      </w:r>
      <w:bookmarkEnd w:id="111"/>
      <w:r w:rsidRPr="001B5214">
        <w:t xml:space="preserve"> </w:t>
      </w:r>
    </w:p>
    <w:p w14:paraId="5B802E2B" w14:textId="77777777" w:rsidR="00091DCB" w:rsidRDefault="00091DCB" w:rsidP="00091DCB">
      <w:r>
        <w:t xml:space="preserve">There are three small claims courtrooms in Mecklenburg County. The trial is held in front of a magistrate, who hears the facts from both parties and then makes a judgment. Legal representation is not required, but is permitted, in small claims court. </w:t>
      </w:r>
    </w:p>
    <w:p w14:paraId="5F780475" w14:textId="0B0277A3" w:rsidR="00091DCB" w:rsidRDefault="00091DCB" w:rsidP="00091DCB">
      <w:r>
        <w:t>Even if the tenant does not go to court, the landlord must still prove its case by a “preponderance of the evidence” to get an eviction judgment. This legal standard is lower than “beyond a reasonable doubt” and only requires that</w:t>
      </w:r>
      <w:r w:rsidR="00F863C4">
        <w:t xml:space="preserve"> the </w:t>
      </w:r>
      <w:r>
        <w:t xml:space="preserve">landlord’s facts are “more likely than not.” </w:t>
      </w:r>
    </w:p>
    <w:p w14:paraId="1A4FD85E" w14:textId="78B450F9" w:rsidR="00091DCB" w:rsidRDefault="00091DCB" w:rsidP="00091DCB">
      <w:r>
        <w:t>A tenant who is a defendant in an eviction case can present his/her defenses verbally in court. If a tenant wants to assert counterclaims for money damages from the landlord, the tenant must file an answer and counterclaims prior to the time of court for the court to be able to consider them. In small claims court, a tenant’s claims for money damages cannot exceed $10,000</w:t>
      </w:r>
      <w:r w:rsidR="00F863C4">
        <w:t>,</w:t>
      </w:r>
      <w:r>
        <w:t xml:space="preserve"> including court costs. </w:t>
      </w:r>
    </w:p>
    <w:p w14:paraId="042C5C27" w14:textId="77777777" w:rsidR="00091DCB" w:rsidRDefault="00091DCB" w:rsidP="00091DCB"/>
    <w:p w14:paraId="34D7FB04" w14:textId="77777777" w:rsidR="00091DCB" w:rsidRPr="001B5214" w:rsidRDefault="00091DCB" w:rsidP="00C92C43">
      <w:pPr>
        <w:pStyle w:val="Heading2"/>
      </w:pPr>
      <w:bookmarkStart w:id="112" w:name="_Toc227667499"/>
      <w:r w:rsidRPr="001B5214">
        <w:t>COMMON DEFENSES TO EVICTION CASES</w:t>
      </w:r>
      <w:bookmarkEnd w:id="112"/>
      <w:r w:rsidRPr="001B5214">
        <w:t xml:space="preserve"> </w:t>
      </w:r>
    </w:p>
    <w:p w14:paraId="24B66B82" w14:textId="77777777" w:rsidR="00091DCB" w:rsidRDefault="00091DCB" w:rsidP="00BD3B16">
      <w:pPr>
        <w:pStyle w:val="ListParagraph"/>
        <w:numPr>
          <w:ilvl w:val="0"/>
          <w:numId w:val="30"/>
        </w:numPr>
      </w:pPr>
      <w:r w:rsidRPr="001B5214">
        <w:rPr>
          <w:b/>
          <w:bCs/>
        </w:rPr>
        <w:t>Invalid notice</w:t>
      </w:r>
      <w:r>
        <w:t xml:space="preserve"> – If the lease and/or the law requires that the landlord provide a certain amount of written notice before filing eviction court papers and the landlord does not, the tenant may be able to stop the landlord from getting the eviction. </w:t>
      </w:r>
    </w:p>
    <w:p w14:paraId="5449278C" w14:textId="77777777" w:rsidR="00091DCB" w:rsidRDefault="00091DCB" w:rsidP="00BD3B16">
      <w:pPr>
        <w:pStyle w:val="ListParagraph"/>
        <w:numPr>
          <w:ilvl w:val="0"/>
          <w:numId w:val="30"/>
        </w:numPr>
      </w:pPr>
      <w:r w:rsidRPr="001B5214">
        <w:rPr>
          <w:b/>
          <w:bCs/>
        </w:rPr>
        <w:t>Retaliatory eviction</w:t>
      </w:r>
      <w:r>
        <w:t xml:space="preserve"> - See above. </w:t>
      </w:r>
    </w:p>
    <w:p w14:paraId="3E822019" w14:textId="77777777" w:rsidR="00091DCB" w:rsidRDefault="00091DCB" w:rsidP="00BD3B16">
      <w:pPr>
        <w:pStyle w:val="ListParagraph"/>
        <w:numPr>
          <w:ilvl w:val="0"/>
          <w:numId w:val="30"/>
        </w:numPr>
      </w:pPr>
      <w:r w:rsidRPr="001B5214">
        <w:rPr>
          <w:b/>
          <w:bCs/>
        </w:rPr>
        <w:t>Repair issues and rent abatement</w:t>
      </w:r>
      <w:r>
        <w:t xml:space="preserve"> – If the landlord is evicting the tenant for nonpayment of rent but has not made repairs, the tenant may be entitled to rent abatement. If the amount that the landlord owes the tenant for repair issues </w:t>
      </w:r>
      <w:r>
        <w:lastRenderedPageBreak/>
        <w:t xml:space="preserve">outweighs the rent that the tenant owes the landlord, the tenant may be able to stop the landlord from getting the eviction. </w:t>
      </w:r>
    </w:p>
    <w:p w14:paraId="6C451879" w14:textId="209A60EF" w:rsidR="00091DCB" w:rsidRDefault="00091DCB" w:rsidP="00BD3B16">
      <w:pPr>
        <w:pStyle w:val="ListParagraph"/>
        <w:numPr>
          <w:ilvl w:val="0"/>
          <w:numId w:val="30"/>
        </w:numPr>
      </w:pPr>
      <w:r w:rsidRPr="001B5214">
        <w:rPr>
          <w:b/>
          <w:bCs/>
        </w:rPr>
        <w:t>Violations of Fair Housing Act</w:t>
      </w:r>
      <w:r>
        <w:t xml:space="preserve"> – If a landlord is evicting a tenant based only on his/her race, color, national origin, religion, sex, familial status or disability, this is not allowed. Additionally, if a tenant has a disability and the disability is related</w:t>
      </w:r>
      <w:r w:rsidR="00F863C4">
        <w:t xml:space="preserve"> to</w:t>
      </w:r>
      <w:r>
        <w:t xml:space="preserve"> the tenant’s lease violation, the landlord may be required to make a reasonable accommodation before evicting the tenant. </w:t>
      </w:r>
    </w:p>
    <w:p w14:paraId="31C8CED9" w14:textId="77777777" w:rsidR="00091DCB" w:rsidRDefault="00091DCB" w:rsidP="00091DCB"/>
    <w:p w14:paraId="035137F0" w14:textId="1F51ABD0" w:rsidR="00091DCB" w:rsidRPr="001B5214" w:rsidRDefault="00091DCB" w:rsidP="00C92C43">
      <w:pPr>
        <w:pStyle w:val="Heading2"/>
      </w:pPr>
      <w:bookmarkStart w:id="113" w:name="_Toc227667500"/>
      <w:r w:rsidRPr="001B5214">
        <w:t>APPEAL &amp; DISTRICT COURT TRIAL</w:t>
      </w:r>
      <w:bookmarkEnd w:id="113"/>
      <w:r w:rsidRPr="001B5214">
        <w:t xml:space="preserve"> </w:t>
      </w:r>
    </w:p>
    <w:p w14:paraId="5DDBA031" w14:textId="75F9C43A" w:rsidR="00091DCB" w:rsidRDefault="00672ACF" w:rsidP="00091DCB">
      <w:r>
        <w:t xml:space="preserve">A </w:t>
      </w:r>
      <w:r w:rsidR="00091DCB">
        <w:t xml:space="preserve">Magistrate can either make the decision at the end of </w:t>
      </w:r>
      <w:r w:rsidR="004D3B74">
        <w:t xml:space="preserve">the </w:t>
      </w:r>
      <w:r w:rsidR="00091DCB">
        <w:t xml:space="preserve">trial in open court or can reserve judgment and mail his/her decision. If the landlord wins, a tenant has three options: </w:t>
      </w:r>
    </w:p>
    <w:p w14:paraId="2A5A0656" w14:textId="77777777" w:rsidR="00091DCB" w:rsidRDefault="00091DCB" w:rsidP="00BD3B16">
      <w:pPr>
        <w:pStyle w:val="ListParagraph"/>
        <w:numPr>
          <w:ilvl w:val="0"/>
          <w:numId w:val="31"/>
        </w:numPr>
      </w:pPr>
      <w:proofErr w:type="gramStart"/>
      <w:r>
        <w:t>Tenant</w:t>
      </w:r>
      <w:proofErr w:type="gramEnd"/>
      <w:r>
        <w:t xml:space="preserve"> can vacate the property. If the tenant doesn’t appeal and doesn’t vacate, the landlord can get a writ of possession from the Clerk of Court that orders the sheriff to supervise the landlord in physically removing the tenant from the home. </w:t>
      </w:r>
    </w:p>
    <w:p w14:paraId="22444578" w14:textId="77777777" w:rsidR="00091DCB" w:rsidRDefault="00091DCB" w:rsidP="00BD3B16">
      <w:pPr>
        <w:pStyle w:val="ListParagraph"/>
        <w:numPr>
          <w:ilvl w:val="0"/>
          <w:numId w:val="31"/>
        </w:numPr>
      </w:pPr>
      <w:r>
        <w:t xml:space="preserve">Tenant can work out an agreement with the landlord to stay. It is recommended to get any agreement worked out after a judgment in writing. This would not automatically set aside the court judgment on the tenant’s housing record. </w:t>
      </w:r>
    </w:p>
    <w:p w14:paraId="1E744C84" w14:textId="77777777" w:rsidR="00091DCB" w:rsidRDefault="00091DCB" w:rsidP="00BD3B16">
      <w:pPr>
        <w:pStyle w:val="ListParagraph"/>
        <w:numPr>
          <w:ilvl w:val="0"/>
          <w:numId w:val="31"/>
        </w:numPr>
      </w:pPr>
      <w:r>
        <w:t xml:space="preserve">Tenant can appeal within the 10-day appeal period for a new trial date in District Court. If the tenant appeals the magistrate’s judgment and pays the appeal rent bond to the Clerk of Court, the landlord cannot get a writ of possession until after trial in District Court. If the tenant appeals but does not pay the required appeal bond, the landlord may be able to have the writ of possession executed prior to the District Court date. </w:t>
      </w:r>
    </w:p>
    <w:p w14:paraId="6EA8395E" w14:textId="77777777" w:rsidR="00091DCB" w:rsidRDefault="00091DCB" w:rsidP="00091DCB"/>
    <w:p w14:paraId="36A0358D" w14:textId="77777777" w:rsidR="00091DCB" w:rsidRPr="001B5214" w:rsidRDefault="00091DCB" w:rsidP="00C92C43">
      <w:pPr>
        <w:pStyle w:val="Heading2"/>
      </w:pPr>
      <w:bookmarkStart w:id="114" w:name="_Toc227667501"/>
      <w:r w:rsidRPr="001B5214">
        <w:t>WRIT OF EVICTION &amp; PADLOCKING</w:t>
      </w:r>
      <w:bookmarkEnd w:id="114"/>
      <w:r w:rsidRPr="001B5214">
        <w:t xml:space="preserve"> </w:t>
      </w:r>
    </w:p>
    <w:p w14:paraId="3B3322A9" w14:textId="77777777" w:rsidR="00091DCB" w:rsidRDefault="00091DCB" w:rsidP="00091DCB">
      <w:r>
        <w:t xml:space="preserve">A landlord can get a writ of possession from the Clerk of Court in the following circumstances: </w:t>
      </w:r>
    </w:p>
    <w:p w14:paraId="3D184C81" w14:textId="1CAF2781" w:rsidR="00091DCB" w:rsidRDefault="00091DCB" w:rsidP="00BD3B16">
      <w:pPr>
        <w:pStyle w:val="ListParagraph"/>
        <w:numPr>
          <w:ilvl w:val="0"/>
          <w:numId w:val="32"/>
        </w:numPr>
      </w:pPr>
      <w:r>
        <w:t xml:space="preserve">If a tenant loses in small claims court and does not appeal </w:t>
      </w:r>
    </w:p>
    <w:p w14:paraId="4F5BB688" w14:textId="77777777" w:rsidR="00091DCB" w:rsidRDefault="00091DCB" w:rsidP="00BD3B16">
      <w:pPr>
        <w:pStyle w:val="ListParagraph"/>
        <w:numPr>
          <w:ilvl w:val="0"/>
          <w:numId w:val="32"/>
        </w:numPr>
      </w:pPr>
      <w:r>
        <w:t xml:space="preserve">If a tenant loses in small claims court and appeals but does not pay the rent bond on time </w:t>
      </w:r>
    </w:p>
    <w:p w14:paraId="366C6353" w14:textId="29BB053E" w:rsidR="00091DCB" w:rsidRDefault="00091DCB" w:rsidP="5D73CC4D">
      <w:r>
        <w:t xml:space="preserve">The sheriff will execute a writ of possession approximately seven days after the Clerk of Court </w:t>
      </w:r>
      <w:r w:rsidR="516B466C">
        <w:t xml:space="preserve">issues </w:t>
      </w:r>
      <w:r>
        <w:t xml:space="preserve">it to the landlord. </w:t>
      </w:r>
      <w:r w:rsidR="311FADB9">
        <w:t xml:space="preserve">The sheriff may send </w:t>
      </w:r>
      <w:proofErr w:type="gramStart"/>
      <w:r w:rsidR="311FADB9">
        <w:t>a notice</w:t>
      </w:r>
      <w:proofErr w:type="gramEnd"/>
      <w:r w:rsidR="311FADB9">
        <w:t xml:space="preserve"> of the lockout date, but it is not guaranteed</w:t>
      </w:r>
      <w:r w:rsidR="5020DBCE">
        <w:t xml:space="preserve">. The tenant </w:t>
      </w:r>
      <w:proofErr w:type="gramStart"/>
      <w:r w:rsidR="5020DBCE">
        <w:t>can</w:t>
      </w:r>
      <w:proofErr w:type="gramEnd"/>
      <w:r w:rsidR="5020DBCE">
        <w:t xml:space="preserve"> call the sheriff’s office</w:t>
      </w:r>
      <w:r w:rsidR="5CC2E3BD">
        <w:t xml:space="preserve"> at 704-336-8100</w:t>
      </w:r>
      <w:r w:rsidR="5020DBCE">
        <w:t xml:space="preserve"> if t</w:t>
      </w:r>
      <w:r w:rsidR="49E3BD31">
        <w:t>he landlor</w:t>
      </w:r>
      <w:r w:rsidR="2A110EE0">
        <w:t xml:space="preserve">d </w:t>
      </w:r>
      <w:r w:rsidR="49E3BD31">
        <w:t xml:space="preserve">got a </w:t>
      </w:r>
      <w:r w:rsidR="00271ACC">
        <w:t>writ and</w:t>
      </w:r>
      <w:r w:rsidR="398EB687">
        <w:t xml:space="preserve"> check when the sheriffs will do the lockout.</w:t>
      </w:r>
      <w:r>
        <w:t xml:space="preserve"> </w:t>
      </w:r>
    </w:p>
    <w:p w14:paraId="772B4064" w14:textId="77777777" w:rsidR="00091DCB" w:rsidRDefault="00091DCB" w:rsidP="00091DCB"/>
    <w:p w14:paraId="515222FB" w14:textId="77777777" w:rsidR="00091DCB" w:rsidRPr="001B5214" w:rsidRDefault="00091DCB" w:rsidP="00C92C43">
      <w:pPr>
        <w:pStyle w:val="Heading2"/>
      </w:pPr>
      <w:bookmarkStart w:id="115" w:name="_Toc227667502"/>
      <w:r w:rsidRPr="001B5214">
        <w:lastRenderedPageBreak/>
        <w:t>DISPOSAL OF EVICTED RENTER’S PROPERTY</w:t>
      </w:r>
      <w:bookmarkEnd w:id="115"/>
      <w:r w:rsidRPr="001B5214">
        <w:t xml:space="preserve"> </w:t>
      </w:r>
    </w:p>
    <w:p w14:paraId="5714CB54" w14:textId="58B3BE0D" w:rsidR="00091DCB" w:rsidRDefault="00091DCB" w:rsidP="00091DCB">
      <w:r>
        <w:t xml:space="preserve">After the writ of possession has been executed, the tenant has seven days under North Carolina law to schedule a time with the landlord and remove any remaining belongings. During this time, </w:t>
      </w:r>
      <w:r w:rsidR="004D3B74">
        <w:t xml:space="preserve">the </w:t>
      </w:r>
      <w:r>
        <w:t xml:space="preserve">landlord may move the tenant’s property into storage but may not dispose of the property. After seven days, the owner may dispose of any remaining personal property at the premises at his discretion. </w:t>
      </w:r>
    </w:p>
    <w:p w14:paraId="6810A8E4" w14:textId="77777777" w:rsidR="00091DCB" w:rsidRPr="001B5214" w:rsidRDefault="00091DCB" w:rsidP="00C92C43">
      <w:pPr>
        <w:pStyle w:val="Heading2"/>
      </w:pPr>
      <w:bookmarkStart w:id="116" w:name="_Toc227667503"/>
      <w:r w:rsidRPr="001B5214">
        <w:t>COST OF EVICTION</w:t>
      </w:r>
      <w:bookmarkEnd w:id="116"/>
      <w:r w:rsidRPr="001B5214">
        <w:t xml:space="preserve"> </w:t>
      </w:r>
    </w:p>
    <w:p w14:paraId="622C314E" w14:textId="5505EDEE" w:rsidR="00091DCB" w:rsidRDefault="00091DCB" w:rsidP="00091DCB">
      <w:r>
        <w:t>All costs of eviction – court filing fees, storage costs – can be charged to the tenant. Landlord can either (1) get a money judgment for these costs and attempt to collect directly from</w:t>
      </w:r>
      <w:r w:rsidR="00B63CDD">
        <w:t xml:space="preserve"> the</w:t>
      </w:r>
      <w:r>
        <w:t xml:space="preserve"> tenant and/or (2) provide any of </w:t>
      </w:r>
      <w:r w:rsidR="00B63CDD">
        <w:t xml:space="preserve">the </w:t>
      </w:r>
      <w:r>
        <w:t xml:space="preserve">tenant’s unclaimed belongings remaining at the home (after the seven-day period) to a warehouseman’s lien sale to be sold to cover those costs. </w:t>
      </w:r>
    </w:p>
    <w:p w14:paraId="5EDA02AB" w14:textId="590C33D3" w:rsidR="00091DCB" w:rsidRPr="001B5214" w:rsidRDefault="00091DCB" w:rsidP="00150EC9">
      <w:pPr>
        <w:pStyle w:val="Heading2"/>
      </w:pPr>
      <w:bookmarkStart w:id="117" w:name="_Toc227667504"/>
      <w:r w:rsidRPr="001B5214">
        <w:t>AFFIRMATIVE CLAIMS FOR RENT ABATEMENT</w:t>
      </w:r>
      <w:bookmarkEnd w:id="117"/>
      <w:r w:rsidRPr="001B5214">
        <w:t xml:space="preserve"> </w:t>
      </w:r>
    </w:p>
    <w:p w14:paraId="6CA54617" w14:textId="08A45869" w:rsidR="00091DCB" w:rsidRDefault="00091DCB" w:rsidP="00091DCB">
      <w:r>
        <w:t xml:space="preserve">In addition to using rent abatement as a defense for nonpayment in an eviction case, a tenant can start her own lawsuit for rent abatement if she’s current on her rent and believes that she is owed amounts back because of unaddressed repair issues. The maximum amount of recovery allowed in small claims court by either landlord or tenant is $10,000. </w:t>
      </w:r>
    </w:p>
    <w:p w14:paraId="1B7ED6BF" w14:textId="77777777" w:rsidR="00091DCB" w:rsidRDefault="00091DCB" w:rsidP="00091DCB">
      <w:r>
        <w:t xml:space="preserve">Forms can be found at the Clerk of Superior Court as well as the Self-Serve Center on the 3rd floor of the Mecklenburg County Courthouse. </w:t>
      </w:r>
    </w:p>
    <w:p w14:paraId="6C18B5C6" w14:textId="77777777" w:rsidR="0074521A" w:rsidRDefault="00091DCB" w:rsidP="00091DCB">
      <w:r>
        <w:t xml:space="preserve">Tenants wanting to start an affirmative action for rent abatement need to fill out and file two documents – </w:t>
      </w:r>
    </w:p>
    <w:p w14:paraId="6C01108F" w14:textId="0B0268F1" w:rsidR="00091DCB" w:rsidRDefault="00091DCB" w:rsidP="00091DCB">
      <w:r>
        <w:t>(1) Complaint for Money Owed</w:t>
      </w:r>
      <w:r w:rsidR="0074521A">
        <w:t>,</w:t>
      </w:r>
      <w:r>
        <w:t xml:space="preserve"> and </w:t>
      </w:r>
    </w:p>
    <w:p w14:paraId="7FE54079" w14:textId="77777777" w:rsidR="00091DCB" w:rsidRDefault="00091DCB" w:rsidP="00091DCB">
      <w:r>
        <w:t xml:space="preserve">(2) Magistrate’s Summons. The sheriff must deliver these forms to each person being sued for a money judgment. </w:t>
      </w:r>
    </w:p>
    <w:p w14:paraId="18E74BFC" w14:textId="0E7ECD47" w:rsidR="00091DCB" w:rsidRDefault="00436E7D" w:rsidP="00091DCB">
      <w:r>
        <w:t xml:space="preserve">There are fees </w:t>
      </w:r>
      <w:r w:rsidR="0074521A">
        <w:t>required</w:t>
      </w:r>
      <w:r w:rsidR="00091DCB">
        <w:t xml:space="preserve"> to file a new court case in small claims court and to serve the court documents to each person being sued. However, if a tenant qualifies for and files a petition to sue as an indigent, these fees are waived. </w:t>
      </w:r>
    </w:p>
    <w:p w14:paraId="7C5AB6EB" w14:textId="77777777" w:rsidR="00091DCB" w:rsidRDefault="00091DCB" w:rsidP="00091DCB">
      <w:r>
        <w:t xml:space="preserve">Trial is generally set within 30 days of filing the new court case. </w:t>
      </w:r>
    </w:p>
    <w:p w14:paraId="3F28544D" w14:textId="77777777" w:rsidR="00091DCB" w:rsidRDefault="00091DCB" w:rsidP="00091DCB">
      <w:r>
        <w:t xml:space="preserve">Tenants can bring physical evidence – like documents and photos – as well as live witnesses to the trial. If a witness refuses to appear voluntarily, a party can file a subpoena and have this served by the sheriff to the witness. </w:t>
      </w:r>
    </w:p>
    <w:p w14:paraId="0936DC6D" w14:textId="77777777" w:rsidR="00091DCB" w:rsidRDefault="00091DCB" w:rsidP="00091DCB">
      <w:r>
        <w:t xml:space="preserve">There is no jury in small claims court. The magistrate will </w:t>
      </w:r>
      <w:proofErr w:type="gramStart"/>
      <w:r>
        <w:t>make a decision</w:t>
      </w:r>
      <w:proofErr w:type="gramEnd"/>
      <w:r>
        <w:t xml:space="preserve"> based on the evidence presented at trial. The losing party has the right to appeal the magistrate’s decision for a new trial in District Court. That party has 10 days to file the appropriate appeal paperwork with the Clerk of Court. </w:t>
      </w:r>
    </w:p>
    <w:p w14:paraId="0DA9103C" w14:textId="19E4E83B" w:rsidR="00997792" w:rsidRDefault="00997792" w:rsidP="00997792">
      <w:pPr>
        <w:pStyle w:val="Heading2"/>
      </w:pPr>
      <w:bookmarkStart w:id="118" w:name="_Toc227667505"/>
      <w:r>
        <w:lastRenderedPageBreak/>
        <w:t>EVICTIONS F</w:t>
      </w:r>
      <w:r w:rsidR="00F779D5">
        <w:t>OR</w:t>
      </w:r>
      <w:r>
        <w:t xml:space="preserve"> MOBILE HOME</w:t>
      </w:r>
      <w:r w:rsidR="00F779D5">
        <w:t xml:space="preserve"> TENANTS</w:t>
      </w:r>
      <w:bookmarkEnd w:id="118"/>
    </w:p>
    <w:p w14:paraId="278F1369" w14:textId="5EB4B8F1" w:rsidR="00997792" w:rsidRDefault="00F62C97" w:rsidP="00091DCB">
      <w:r w:rsidRPr="00F62C97">
        <w:t xml:space="preserve">Evictions from a mobile </w:t>
      </w:r>
      <w:proofErr w:type="gramStart"/>
      <w:r w:rsidRPr="00F62C97">
        <w:t>home lot</w:t>
      </w:r>
      <w:proofErr w:type="gramEnd"/>
      <w:r w:rsidRPr="00F62C97">
        <w:t xml:space="preserve"> are a lot like evictions from apartments and houses. A landlord must still go to court to evict people who own or are buying their mobile homes and rent a lot from a landlord. However, there are some important differences</w:t>
      </w:r>
      <w:r>
        <w:t>.</w:t>
      </w:r>
    </w:p>
    <w:p w14:paraId="1A0D5276" w14:textId="44D3344A" w:rsidR="004175B3" w:rsidRPr="004175B3" w:rsidRDefault="004175B3" w:rsidP="004175B3">
      <w:r>
        <w:t>E</w:t>
      </w:r>
      <w:r w:rsidRPr="004175B3">
        <w:t xml:space="preserve">viction from a mobile home lot can occur if a renter does not </w:t>
      </w:r>
      <w:proofErr w:type="gramStart"/>
      <w:r w:rsidRPr="004175B3">
        <w:t>pay lot</w:t>
      </w:r>
      <w:proofErr w:type="gramEnd"/>
      <w:r w:rsidRPr="004175B3">
        <w:t xml:space="preserve"> rent, violates the lease, or is involved in criminal activity. Landlords are generally required to give notice before ending a lease, and in most cases must provide at least 60 days’ notice to cancel or terminate a tenancy. If a mobile home park owner plans to stop renting lots and use the property for another purpose, renters must be given 180 days’ notice. If this notice is not provided, a renter may be able to stop the eviction in court.</w:t>
      </w:r>
    </w:p>
    <w:p w14:paraId="1B55B37C" w14:textId="77777777" w:rsidR="0045013B" w:rsidRDefault="004175B3" w:rsidP="004175B3">
      <w:r w:rsidRPr="004175B3">
        <w:t xml:space="preserve">After a </w:t>
      </w:r>
      <w:proofErr w:type="gramStart"/>
      <w:r w:rsidRPr="004175B3">
        <w:t>court issues</w:t>
      </w:r>
      <w:proofErr w:type="gramEnd"/>
      <w:r w:rsidRPr="004175B3">
        <w:t xml:space="preserve"> an eviction order, renters have 10 days to either move the mobile home from the lot or appeal the eviction and pay the required rent to the court. If no action is taken within that time, the landlord may obtain a court order allowing the sheriff to require the renter to leave and padlock the mobile home. Once the home is padlocked, renters have 21 days to move </w:t>
      </w:r>
      <w:proofErr w:type="gramStart"/>
      <w:r w:rsidRPr="004175B3">
        <w:t>the</w:t>
      </w:r>
      <w:proofErr w:type="gramEnd"/>
      <w:r w:rsidRPr="004175B3">
        <w:t xml:space="preserve"> mobile home and remove personal belongings. If the home or property is not removed, the landlord may place a lien on it to recover unpaid rent, damages, or repair costs. </w:t>
      </w:r>
    </w:p>
    <w:p w14:paraId="0C214526" w14:textId="660C3596" w:rsidR="004175B3" w:rsidRPr="004175B3" w:rsidRDefault="004175B3" w:rsidP="004175B3">
      <w:r w:rsidRPr="004175B3">
        <w:t xml:space="preserve">For more detailed information and help for qualifying renters, visit </w:t>
      </w:r>
      <w:r w:rsidRPr="00880DF0">
        <w:t>Legal Aid of North Carolina</w:t>
      </w:r>
      <w:r w:rsidRPr="004175B3">
        <w:t xml:space="preserve"> </w:t>
      </w:r>
      <w:r w:rsidR="008C114F">
        <w:t>(</w:t>
      </w:r>
      <w:hyperlink r:id="rId41" w:history="1">
        <w:r w:rsidR="008C114F" w:rsidRPr="00C8390C">
          <w:rPr>
            <w:rStyle w:val="Hyperlink"/>
          </w:rPr>
          <w:t>https://legalaidnc.org/resource/evictions-for-mobile-home-tenants/</w:t>
        </w:r>
      </w:hyperlink>
      <w:r w:rsidR="008C114F">
        <w:t xml:space="preserve">). </w:t>
      </w:r>
    </w:p>
    <w:p w14:paraId="0FE48329" w14:textId="77777777" w:rsidR="00997792" w:rsidRDefault="00997792" w:rsidP="00091DCB"/>
    <w:p w14:paraId="37CA9C77" w14:textId="37BDB718" w:rsidR="00F85D48" w:rsidRDefault="00F85D48" w:rsidP="00F85D48">
      <w:pPr>
        <w:pStyle w:val="Heading2"/>
      </w:pPr>
      <w:bookmarkStart w:id="119" w:name="_Toc227667506"/>
      <w:r>
        <w:t>EVICTION RESOURCES</w:t>
      </w:r>
      <w:bookmarkEnd w:id="119"/>
    </w:p>
    <w:p w14:paraId="12945379" w14:textId="0600F826" w:rsidR="0A4C6657" w:rsidRDefault="00095B7D" w:rsidP="002A28F0">
      <w:pPr>
        <w:pStyle w:val="Heading3"/>
      </w:pPr>
      <w:bookmarkStart w:id="120" w:name="_Toc227667507"/>
      <w:r>
        <w:t xml:space="preserve">What to </w:t>
      </w:r>
      <w:r w:rsidR="002A28F0">
        <w:t>Do If You Receive an Eviction Notice</w:t>
      </w:r>
      <w:bookmarkEnd w:id="120"/>
    </w:p>
    <w:p w14:paraId="6895DE65" w14:textId="375F9850" w:rsidR="0A4C6657" w:rsidRPr="00102EFE" w:rsidRDefault="39927AF1" w:rsidP="5CB41473">
      <w:r w:rsidRPr="00102EFE">
        <w:rPr>
          <w:rFonts w:eastAsia="Century Gothic" w:cs="Century Gothic"/>
          <w:color w:val="000000" w:themeColor="text1"/>
        </w:rPr>
        <w:t xml:space="preserve">Here’s a step-by-step guide to what tenants should do in Mecklenburg County, North Carolina when they receive a housing eviction notice (often linked to an eviction case called </w:t>
      </w:r>
      <w:r w:rsidRPr="00102EFE">
        <w:rPr>
          <w:rFonts w:eastAsia="Century Gothic" w:cs="Century Gothic"/>
          <w:i/>
          <w:iCs/>
          <w:color w:val="000000" w:themeColor="text1"/>
        </w:rPr>
        <w:t>summary ejectment</w:t>
      </w:r>
      <w:r w:rsidRPr="00102EFE">
        <w:rPr>
          <w:rFonts w:eastAsia="Century Gothic" w:cs="Century Gothic"/>
          <w:color w:val="000000" w:themeColor="text1"/>
        </w:rPr>
        <w:t xml:space="preserve"> under state law). North Carolina has specific processes and timelines you should know about:</w:t>
      </w:r>
    </w:p>
    <w:p w14:paraId="662674C9" w14:textId="43CF1CB5" w:rsidR="0A4C6657" w:rsidRPr="00102EFE" w:rsidRDefault="728C9863" w:rsidP="008508BD">
      <w:pPr>
        <w:pStyle w:val="ListParagraph"/>
        <w:numPr>
          <w:ilvl w:val="0"/>
          <w:numId w:val="54"/>
        </w:numPr>
        <w:rPr>
          <w:rFonts w:eastAsia="Century Gothic" w:cs="Century Gothic"/>
          <w:b/>
          <w:bCs/>
          <w:color w:val="000000" w:themeColor="text1"/>
        </w:rPr>
      </w:pPr>
      <w:r w:rsidRPr="00102EFE">
        <w:rPr>
          <w:rFonts w:eastAsia="Century Gothic" w:cs="Century Gothic"/>
          <w:b/>
          <w:bCs/>
          <w:color w:val="000000" w:themeColor="text1"/>
        </w:rPr>
        <w:t xml:space="preserve">You receive a Notice </w:t>
      </w:r>
    </w:p>
    <w:p w14:paraId="29835C18" w14:textId="64AB49C2" w:rsidR="0A4C6657" w:rsidRPr="00102EFE" w:rsidRDefault="31E4B28C" w:rsidP="008508BD">
      <w:pPr>
        <w:pStyle w:val="ListParagraph"/>
        <w:rPr>
          <w:rFonts w:eastAsia="Century Gothic" w:cs="Century Gothic"/>
          <w:color w:val="000000" w:themeColor="text1"/>
        </w:rPr>
      </w:pPr>
      <w:r w:rsidRPr="00102EFE">
        <w:rPr>
          <w:rFonts w:eastAsia="Century Gothic" w:cs="Century Gothic"/>
          <w:color w:val="000000" w:themeColor="text1"/>
        </w:rPr>
        <w:t>You receive some type of notice from the landlord. It can be a written letter, or an email/text. It may be labeled a Notice to Vacate, Notice to Pay or Quit</w:t>
      </w:r>
      <w:r w:rsidR="3A3C2310" w:rsidRPr="00102EFE">
        <w:rPr>
          <w:rFonts w:eastAsia="Century Gothic" w:cs="Century Gothic"/>
          <w:color w:val="000000" w:themeColor="text1"/>
        </w:rPr>
        <w:t>, or Notice of Lease Termination.</w:t>
      </w:r>
      <w:r w:rsidR="2C126D0A" w:rsidRPr="00102EFE">
        <w:rPr>
          <w:rFonts w:eastAsia="Century Gothic" w:cs="Century Gothic"/>
          <w:color w:val="000000" w:themeColor="text1"/>
        </w:rPr>
        <w:t xml:space="preserve"> T</w:t>
      </w:r>
      <w:r w:rsidR="52A067C3" w:rsidRPr="00102EFE">
        <w:rPr>
          <w:rFonts w:eastAsia="Century Gothic" w:cs="Century Gothic"/>
          <w:color w:val="000000" w:themeColor="text1"/>
        </w:rPr>
        <w:t>h</w:t>
      </w:r>
      <w:r w:rsidR="2C126D0A" w:rsidRPr="00102EFE">
        <w:rPr>
          <w:rFonts w:eastAsia="Century Gothic" w:cs="Century Gothic"/>
          <w:color w:val="000000" w:themeColor="text1"/>
        </w:rPr>
        <w:t xml:space="preserve">is is the landlord’s warning </w:t>
      </w:r>
      <w:r w:rsidR="6CD37B93" w:rsidRPr="00102EFE">
        <w:rPr>
          <w:rFonts w:eastAsia="Century Gothic" w:cs="Century Gothic"/>
          <w:color w:val="000000" w:themeColor="text1"/>
        </w:rPr>
        <w:t xml:space="preserve">before they file the </w:t>
      </w:r>
      <w:proofErr w:type="gramStart"/>
      <w:r w:rsidR="6CD37B93" w:rsidRPr="00102EFE">
        <w:rPr>
          <w:rFonts w:eastAsia="Century Gothic" w:cs="Century Gothic"/>
          <w:color w:val="000000" w:themeColor="text1"/>
        </w:rPr>
        <w:t>eviction case</w:t>
      </w:r>
      <w:proofErr w:type="gramEnd"/>
      <w:r w:rsidR="6CD37B93" w:rsidRPr="00102EFE">
        <w:rPr>
          <w:rFonts w:eastAsia="Century Gothic" w:cs="Century Gothic"/>
          <w:color w:val="000000" w:themeColor="text1"/>
        </w:rPr>
        <w:t>. The landlord still must take you to court to have you removed</w:t>
      </w:r>
      <w:r w:rsidR="238BB46B" w:rsidRPr="00102EFE">
        <w:rPr>
          <w:rFonts w:eastAsia="Century Gothic" w:cs="Century Gothic"/>
          <w:color w:val="000000" w:themeColor="text1"/>
        </w:rPr>
        <w:t xml:space="preserve"> at this step.</w:t>
      </w:r>
      <w:r w:rsidR="1E4C67BE" w:rsidRPr="00102EFE">
        <w:rPr>
          <w:rFonts w:eastAsia="Century Gothic" w:cs="Century Gothic"/>
          <w:color w:val="000000" w:themeColor="text1"/>
        </w:rPr>
        <w:t xml:space="preserve"> </w:t>
      </w:r>
      <w:r w:rsidR="683D6EA1" w:rsidRPr="00102EFE">
        <w:rPr>
          <w:rFonts w:eastAsia="Century Gothic" w:cs="Century Gothic"/>
          <w:color w:val="000000" w:themeColor="text1"/>
        </w:rPr>
        <w:t xml:space="preserve">You cannot be locked out at this point or have your belongings removed. </w:t>
      </w:r>
      <w:r w:rsidR="1E4C67BE" w:rsidRPr="00102EFE">
        <w:rPr>
          <w:rFonts w:eastAsia="Century Gothic" w:cs="Century Gothic"/>
          <w:color w:val="000000" w:themeColor="text1"/>
        </w:rPr>
        <w:t>Pay attention to what the notice says is the issue and any deadlines mentioned in the notice.</w:t>
      </w:r>
      <w:r w:rsidR="52AA71BC" w:rsidRPr="00102EFE">
        <w:rPr>
          <w:rFonts w:eastAsia="Century Gothic" w:cs="Century Gothic"/>
          <w:color w:val="000000" w:themeColor="text1"/>
        </w:rPr>
        <w:t xml:space="preserve"> Now should be the time you try to get rental assistance from organizations like </w:t>
      </w:r>
      <w:r w:rsidR="598C2805" w:rsidRPr="00102EFE">
        <w:rPr>
          <w:rFonts w:eastAsia="Century Gothic" w:cs="Century Gothic"/>
          <w:color w:val="000000" w:themeColor="text1"/>
        </w:rPr>
        <w:t>Crisis.</w:t>
      </w:r>
    </w:p>
    <w:p w14:paraId="0B2168DF" w14:textId="53ED1E95" w:rsidR="0A4C6657" w:rsidRPr="00102EFE" w:rsidRDefault="0A4C6657" w:rsidP="5CB41473">
      <w:pPr>
        <w:pStyle w:val="ListParagraph"/>
        <w:rPr>
          <w:rFonts w:eastAsia="Century Gothic" w:cs="Century Gothic"/>
          <w:color w:val="000000" w:themeColor="text1"/>
        </w:rPr>
      </w:pPr>
    </w:p>
    <w:p w14:paraId="3F2EBB23" w14:textId="1D3A82BA" w:rsidR="0A4C6657" w:rsidRPr="00102EFE" w:rsidRDefault="31E4B28C" w:rsidP="008508BD">
      <w:pPr>
        <w:pStyle w:val="ListParagraph"/>
        <w:numPr>
          <w:ilvl w:val="0"/>
          <w:numId w:val="54"/>
        </w:numPr>
        <w:spacing w:after="0"/>
        <w:rPr>
          <w:rFonts w:eastAsia="Century Gothic" w:cs="Century Gothic"/>
          <w:b/>
          <w:bCs/>
          <w:color w:val="000000" w:themeColor="text1"/>
        </w:rPr>
      </w:pPr>
      <w:r w:rsidRPr="00102EFE">
        <w:rPr>
          <w:rFonts w:eastAsia="Century Gothic" w:cs="Century Gothic"/>
          <w:b/>
          <w:bCs/>
          <w:color w:val="000000" w:themeColor="text1"/>
        </w:rPr>
        <w:t>You get Court Papers</w:t>
      </w:r>
    </w:p>
    <w:p w14:paraId="3A06C0BA" w14:textId="68C38E7F" w:rsidR="0A4C6657" w:rsidRPr="00B15F6D" w:rsidRDefault="33713B1E" w:rsidP="008508BD">
      <w:pPr>
        <w:ind w:left="720"/>
        <w:rPr>
          <w:rFonts w:eastAsia="Century Gothic" w:cs="Century Gothic"/>
          <w:b/>
          <w:color w:val="000000" w:themeColor="text1"/>
        </w:rPr>
      </w:pPr>
      <w:r w:rsidRPr="00102EFE">
        <w:rPr>
          <w:rFonts w:eastAsia="Century Gothic" w:cs="Century Gothic"/>
          <w:color w:val="000000" w:themeColor="text1"/>
        </w:rPr>
        <w:t xml:space="preserve">Now you receive a </w:t>
      </w:r>
      <w:r w:rsidR="6B4768EF" w:rsidRPr="00102EFE">
        <w:rPr>
          <w:rFonts w:eastAsia="Century Gothic" w:cs="Century Gothic"/>
          <w:color w:val="000000" w:themeColor="text1"/>
        </w:rPr>
        <w:t>C</w:t>
      </w:r>
      <w:r w:rsidRPr="00102EFE">
        <w:rPr>
          <w:rFonts w:eastAsia="Century Gothic" w:cs="Century Gothic"/>
          <w:color w:val="000000" w:themeColor="text1"/>
        </w:rPr>
        <w:t xml:space="preserve">omplaint </w:t>
      </w:r>
      <w:r w:rsidR="5B81CC09" w:rsidRPr="00102EFE">
        <w:rPr>
          <w:rFonts w:eastAsia="Century Gothic" w:cs="Century Gothic"/>
          <w:color w:val="000000" w:themeColor="text1"/>
        </w:rPr>
        <w:t xml:space="preserve">in Summary Ejectment </w:t>
      </w:r>
      <w:r w:rsidRPr="00102EFE">
        <w:rPr>
          <w:rFonts w:eastAsia="Century Gothic" w:cs="Century Gothic"/>
          <w:color w:val="000000" w:themeColor="text1"/>
        </w:rPr>
        <w:t xml:space="preserve">and </w:t>
      </w:r>
      <w:r w:rsidR="0F430B92" w:rsidRPr="00102EFE">
        <w:rPr>
          <w:rFonts w:eastAsia="Century Gothic" w:cs="Century Gothic"/>
          <w:color w:val="000000" w:themeColor="text1"/>
        </w:rPr>
        <w:t>Civil S</w:t>
      </w:r>
      <w:r w:rsidRPr="00102EFE">
        <w:rPr>
          <w:rFonts w:eastAsia="Century Gothic" w:cs="Century Gothic"/>
          <w:color w:val="000000" w:themeColor="text1"/>
        </w:rPr>
        <w:t xml:space="preserve">ummons through the mail or posted on your door. The </w:t>
      </w:r>
      <w:r w:rsidR="66DDE0DA" w:rsidRPr="00102EFE">
        <w:rPr>
          <w:rFonts w:eastAsia="Century Gothic" w:cs="Century Gothic"/>
          <w:color w:val="000000" w:themeColor="text1"/>
        </w:rPr>
        <w:t xml:space="preserve">Summons </w:t>
      </w:r>
      <w:r w:rsidR="488BEDCF" w:rsidRPr="00102EFE">
        <w:rPr>
          <w:rFonts w:eastAsia="Century Gothic" w:cs="Century Gothic"/>
          <w:color w:val="000000" w:themeColor="text1"/>
        </w:rPr>
        <w:t>will</w:t>
      </w:r>
      <w:r w:rsidR="32AA3476" w:rsidRPr="00102EFE">
        <w:rPr>
          <w:rFonts w:eastAsia="Century Gothic" w:cs="Century Gothic"/>
          <w:color w:val="000000" w:themeColor="text1"/>
        </w:rPr>
        <w:t xml:space="preserve"> </w:t>
      </w:r>
      <w:r w:rsidRPr="00102EFE">
        <w:rPr>
          <w:rFonts w:eastAsia="Century Gothic" w:cs="Century Gothic"/>
          <w:color w:val="000000" w:themeColor="text1"/>
        </w:rPr>
        <w:t xml:space="preserve">list the date and time of </w:t>
      </w:r>
      <w:proofErr w:type="gramStart"/>
      <w:r w:rsidRPr="00102EFE">
        <w:rPr>
          <w:rFonts w:eastAsia="Century Gothic" w:cs="Century Gothic"/>
          <w:color w:val="000000" w:themeColor="text1"/>
        </w:rPr>
        <w:t>your eviction</w:t>
      </w:r>
      <w:proofErr w:type="gramEnd"/>
      <w:r w:rsidRPr="00102EFE">
        <w:rPr>
          <w:rFonts w:eastAsia="Century Gothic" w:cs="Century Gothic"/>
          <w:color w:val="000000" w:themeColor="text1"/>
        </w:rPr>
        <w:t xml:space="preserve"> hearing</w:t>
      </w:r>
      <w:r w:rsidR="2B510E8D" w:rsidRPr="00102EFE">
        <w:rPr>
          <w:rFonts w:eastAsia="Century Gothic" w:cs="Century Gothic"/>
          <w:color w:val="000000" w:themeColor="text1"/>
        </w:rPr>
        <w:t xml:space="preserve"> with the address of the courthouse</w:t>
      </w:r>
      <w:r w:rsidRPr="00102EFE">
        <w:rPr>
          <w:rFonts w:eastAsia="Century Gothic" w:cs="Century Gothic"/>
          <w:color w:val="000000" w:themeColor="text1"/>
        </w:rPr>
        <w:t>.</w:t>
      </w:r>
      <w:r w:rsidR="63C1880F" w:rsidRPr="00102EFE">
        <w:rPr>
          <w:rFonts w:eastAsia="Century Gothic" w:cs="Century Gothic"/>
          <w:color w:val="000000" w:themeColor="text1"/>
        </w:rPr>
        <w:t xml:space="preserve"> </w:t>
      </w:r>
      <w:r w:rsidR="0640F392" w:rsidRPr="00102EFE">
        <w:rPr>
          <w:rFonts w:eastAsia="Century Gothic" w:cs="Century Gothic"/>
          <w:color w:val="000000" w:themeColor="text1"/>
        </w:rPr>
        <w:t xml:space="preserve">You should make a note of the </w:t>
      </w:r>
      <w:r w:rsidR="0640F392" w:rsidRPr="00102EFE">
        <w:rPr>
          <w:rFonts w:eastAsia="Century Gothic" w:cs="Century Gothic"/>
          <w:color w:val="000000" w:themeColor="text1"/>
        </w:rPr>
        <w:lastRenderedPageBreak/>
        <w:t>hearing date and try to attend.</w:t>
      </w:r>
      <w:r w:rsidR="2186EB9D" w:rsidRPr="00102EFE">
        <w:rPr>
          <w:rFonts w:eastAsia="Century Gothic" w:cs="Century Gothic"/>
          <w:color w:val="000000" w:themeColor="text1"/>
        </w:rPr>
        <w:t xml:space="preserve"> You should be preparing to present a defense now if you have one.</w:t>
      </w:r>
      <w:r w:rsidR="044B0894" w:rsidRPr="00102EFE">
        <w:rPr>
          <w:rFonts w:eastAsia="Century Gothic" w:cs="Century Gothic"/>
          <w:color w:val="000000" w:themeColor="text1"/>
        </w:rPr>
        <w:t xml:space="preserve"> </w:t>
      </w:r>
      <w:r w:rsidR="00953A2E" w:rsidRPr="00B15F6D">
        <w:rPr>
          <w:rFonts w:eastAsia="Century Gothic" w:cs="Century Gothic"/>
          <w:b/>
          <w:color w:val="000000" w:themeColor="text1"/>
        </w:rPr>
        <w:t xml:space="preserve">See </w:t>
      </w:r>
      <w:r w:rsidR="044B0894" w:rsidRPr="00B15F6D">
        <w:rPr>
          <w:rFonts w:eastAsia="Century Gothic" w:cs="Century Gothic"/>
          <w:b/>
          <w:color w:val="000000" w:themeColor="text1"/>
        </w:rPr>
        <w:t>potential defenses</w:t>
      </w:r>
      <w:r w:rsidR="00953A2E" w:rsidRPr="00B15F6D">
        <w:rPr>
          <w:rFonts w:eastAsia="Century Gothic" w:cs="Century Gothic"/>
          <w:b/>
          <w:color w:val="000000" w:themeColor="text1"/>
        </w:rPr>
        <w:t xml:space="preserve"> at </w:t>
      </w:r>
      <w:r w:rsidR="00953A2E" w:rsidRPr="00880DF0">
        <w:rPr>
          <w:rFonts w:eastAsia="Century Gothic" w:cs="Century Gothic"/>
          <w:b/>
        </w:rPr>
        <w:t>Legal Aid of North Carolina</w:t>
      </w:r>
      <w:r w:rsidR="00953A2E" w:rsidRPr="00B15F6D">
        <w:rPr>
          <w:rFonts w:eastAsia="Century Gothic" w:cs="Century Gothic"/>
          <w:b/>
          <w:color w:val="000000" w:themeColor="text1"/>
        </w:rPr>
        <w:t xml:space="preserve"> (</w:t>
      </w:r>
      <w:hyperlink r:id="rId42" w:history="1">
        <w:r w:rsidR="00953A2E" w:rsidRPr="00B15F6D">
          <w:rPr>
            <w:rStyle w:val="Hyperlink"/>
            <w:rFonts w:eastAsia="Century Gothic" w:cs="Century Gothic"/>
            <w:b/>
          </w:rPr>
          <w:t>https://legalaidnc.org/resource/eviction-guide/</w:t>
        </w:r>
      </w:hyperlink>
      <w:r w:rsidR="00953A2E" w:rsidRPr="00B15F6D">
        <w:rPr>
          <w:rFonts w:eastAsia="Century Gothic" w:cs="Century Gothic"/>
          <w:b/>
          <w:color w:val="000000" w:themeColor="text1"/>
        </w:rPr>
        <w:t xml:space="preserve">). </w:t>
      </w:r>
    </w:p>
    <w:p w14:paraId="5B5CECAB" w14:textId="506458CD" w:rsidR="0A4C6657" w:rsidRPr="00102EFE" w:rsidRDefault="4B77EA1C" w:rsidP="5CB41473">
      <w:pPr>
        <w:ind w:left="720"/>
        <w:rPr>
          <w:rFonts w:eastAsia="Century Gothic" w:cs="Century Gothic"/>
          <w:color w:val="000000" w:themeColor="text1"/>
        </w:rPr>
      </w:pPr>
      <w:r w:rsidRPr="00102EFE">
        <w:rPr>
          <w:rFonts w:eastAsia="Century Gothic" w:cs="Century Gothic"/>
          <w:color w:val="000000" w:themeColor="text1"/>
        </w:rPr>
        <w:t xml:space="preserve">You may file an answer before the hearing to explain </w:t>
      </w:r>
      <w:r w:rsidR="00880B07">
        <w:rPr>
          <w:rFonts w:eastAsia="Century Gothic" w:cs="Century Gothic"/>
          <w:color w:val="000000" w:themeColor="text1"/>
        </w:rPr>
        <w:t xml:space="preserve">to </w:t>
      </w:r>
      <w:r w:rsidRPr="00102EFE">
        <w:rPr>
          <w:rFonts w:eastAsia="Century Gothic" w:cs="Century Gothic"/>
          <w:color w:val="000000" w:themeColor="text1"/>
        </w:rPr>
        <w:t xml:space="preserve">the magistrate the legal reasons why you should not be evicted. </w:t>
      </w:r>
      <w:r w:rsidR="007E6813">
        <w:rPr>
          <w:rFonts w:eastAsia="Century Gothic" w:cs="Century Gothic"/>
          <w:color w:val="000000" w:themeColor="text1"/>
        </w:rPr>
        <w:t>If you would like legal representation, now is th</w:t>
      </w:r>
      <w:r w:rsidR="00835569">
        <w:rPr>
          <w:rFonts w:eastAsia="Century Gothic" w:cs="Century Gothic"/>
          <w:color w:val="000000" w:themeColor="text1"/>
        </w:rPr>
        <w:t xml:space="preserve">e </w:t>
      </w:r>
      <w:r w:rsidR="4B46BD23" w:rsidRPr="00102EFE">
        <w:rPr>
          <w:rFonts w:eastAsia="Century Gothic" w:cs="Century Gothic"/>
          <w:color w:val="000000" w:themeColor="text1"/>
        </w:rPr>
        <w:t>time to contact a lawyer. Legal Aid of North Carolina provides advice and potential representation to qualified tenants</w:t>
      </w:r>
      <w:r w:rsidR="007D2A82">
        <w:rPr>
          <w:rFonts w:eastAsia="Century Gothic" w:cs="Century Gothic"/>
          <w:color w:val="000000" w:themeColor="text1"/>
        </w:rPr>
        <w:t xml:space="preserve"> (see “other eviction resources</w:t>
      </w:r>
      <w:r w:rsidR="002667B3">
        <w:rPr>
          <w:rFonts w:eastAsia="Century Gothic" w:cs="Century Gothic"/>
          <w:color w:val="000000" w:themeColor="text1"/>
        </w:rPr>
        <w:t>”</w:t>
      </w:r>
      <w:r w:rsidR="007D2A82">
        <w:rPr>
          <w:rFonts w:eastAsia="Century Gothic" w:cs="Century Gothic"/>
          <w:color w:val="000000" w:themeColor="text1"/>
        </w:rPr>
        <w:t xml:space="preserve"> below for more information about Legal </w:t>
      </w:r>
      <w:r w:rsidR="00C042A9">
        <w:rPr>
          <w:rFonts w:eastAsia="Century Gothic" w:cs="Century Gothic"/>
          <w:color w:val="000000" w:themeColor="text1"/>
        </w:rPr>
        <w:t>Aid)</w:t>
      </w:r>
      <w:r w:rsidR="4B46BD23" w:rsidRPr="00102EFE">
        <w:rPr>
          <w:rFonts w:eastAsia="Century Gothic" w:cs="Century Gothic"/>
          <w:color w:val="000000" w:themeColor="text1"/>
        </w:rPr>
        <w:t xml:space="preserve">. </w:t>
      </w:r>
      <w:r w:rsidR="0640F392" w:rsidRPr="00102EFE">
        <w:rPr>
          <w:rFonts w:eastAsia="Century Gothic" w:cs="Century Gothic"/>
          <w:color w:val="000000" w:themeColor="text1"/>
        </w:rPr>
        <w:t xml:space="preserve">If you have </w:t>
      </w:r>
      <w:r w:rsidR="51A56EB6" w:rsidRPr="00102EFE">
        <w:rPr>
          <w:rFonts w:eastAsia="Century Gothic" w:cs="Century Gothic"/>
          <w:color w:val="000000" w:themeColor="text1"/>
        </w:rPr>
        <w:t>a defense to the eviction</w:t>
      </w:r>
      <w:r w:rsidR="0640F392" w:rsidRPr="00102EFE">
        <w:rPr>
          <w:rFonts w:eastAsia="Century Gothic" w:cs="Century Gothic"/>
          <w:color w:val="000000" w:themeColor="text1"/>
        </w:rPr>
        <w:t xml:space="preserve"> and want to show the magistrate, you need to have any documents or photos you want to show printed out</w:t>
      </w:r>
      <w:r w:rsidR="795408D2" w:rsidRPr="00102EFE">
        <w:rPr>
          <w:rFonts w:eastAsia="Century Gothic" w:cs="Century Gothic"/>
          <w:color w:val="000000" w:themeColor="text1"/>
        </w:rPr>
        <w:t xml:space="preserve"> on paper and bring them to the hearing</w:t>
      </w:r>
      <w:r w:rsidR="1603D1B2" w:rsidRPr="00102EFE">
        <w:rPr>
          <w:rFonts w:eastAsia="Century Gothic" w:cs="Century Gothic"/>
          <w:color w:val="000000" w:themeColor="text1"/>
        </w:rPr>
        <w:t>. T</w:t>
      </w:r>
      <w:r w:rsidR="19052D58" w:rsidRPr="00102EFE">
        <w:rPr>
          <w:rFonts w:eastAsia="Century Gothic" w:cs="Century Gothic"/>
          <w:color w:val="000000" w:themeColor="text1"/>
        </w:rPr>
        <w:t>h</w:t>
      </w:r>
      <w:r w:rsidR="1603D1B2" w:rsidRPr="00102EFE">
        <w:rPr>
          <w:rFonts w:eastAsia="Century Gothic" w:cs="Century Gothic"/>
          <w:color w:val="000000" w:themeColor="text1"/>
        </w:rPr>
        <w:t xml:space="preserve">e magistrate will not look at anything </w:t>
      </w:r>
      <w:proofErr w:type="gramStart"/>
      <w:r w:rsidR="1603D1B2" w:rsidRPr="00102EFE">
        <w:rPr>
          <w:rFonts w:eastAsia="Century Gothic" w:cs="Century Gothic"/>
          <w:color w:val="000000" w:themeColor="text1"/>
        </w:rPr>
        <w:t>in</w:t>
      </w:r>
      <w:proofErr w:type="gramEnd"/>
      <w:r w:rsidR="1603D1B2" w:rsidRPr="00102EFE">
        <w:rPr>
          <w:rFonts w:eastAsia="Century Gothic" w:cs="Century Gothic"/>
          <w:color w:val="000000" w:themeColor="text1"/>
        </w:rPr>
        <w:t xml:space="preserve"> your phon</w:t>
      </w:r>
      <w:r w:rsidR="52939A79" w:rsidRPr="00102EFE">
        <w:rPr>
          <w:rFonts w:eastAsia="Century Gothic" w:cs="Century Gothic"/>
          <w:color w:val="000000" w:themeColor="text1"/>
        </w:rPr>
        <w:t>e.</w:t>
      </w:r>
    </w:p>
    <w:p w14:paraId="0B9F3F37" w14:textId="20384ADC" w:rsidR="0A4C6657" w:rsidRPr="00102EFE" w:rsidRDefault="33713B1E" w:rsidP="008508BD">
      <w:pPr>
        <w:pStyle w:val="ListParagraph"/>
        <w:numPr>
          <w:ilvl w:val="0"/>
          <w:numId w:val="54"/>
        </w:numPr>
        <w:rPr>
          <w:rFonts w:eastAsia="Century Gothic" w:cs="Century Gothic"/>
          <w:b/>
          <w:bCs/>
          <w:color w:val="000000" w:themeColor="text1"/>
        </w:rPr>
      </w:pPr>
      <w:r w:rsidRPr="00102EFE">
        <w:rPr>
          <w:rFonts w:eastAsia="Century Gothic" w:cs="Century Gothic"/>
          <w:b/>
          <w:bCs/>
          <w:color w:val="000000" w:themeColor="text1"/>
        </w:rPr>
        <w:t>Day of Hearing</w:t>
      </w:r>
    </w:p>
    <w:p w14:paraId="09FE4AE5" w14:textId="34A6314A" w:rsidR="0A4C6657" w:rsidRPr="00102EFE" w:rsidRDefault="21B9C0F6" w:rsidP="008508BD">
      <w:pPr>
        <w:pStyle w:val="ListParagraph"/>
        <w:rPr>
          <w:rFonts w:eastAsia="Century Gothic" w:cs="Century Gothic"/>
          <w:color w:val="000000" w:themeColor="text1"/>
        </w:rPr>
      </w:pPr>
      <w:r w:rsidRPr="00102EFE">
        <w:rPr>
          <w:rFonts w:eastAsia="Century Gothic" w:cs="Century Gothic"/>
          <w:color w:val="000000" w:themeColor="text1"/>
        </w:rPr>
        <w:t>Y</w:t>
      </w:r>
      <w:r w:rsidR="3F10F836" w:rsidRPr="00102EFE">
        <w:rPr>
          <w:rFonts w:eastAsia="Century Gothic" w:cs="Century Gothic"/>
          <w:color w:val="000000" w:themeColor="text1"/>
        </w:rPr>
        <w:t>o</w:t>
      </w:r>
      <w:r w:rsidRPr="00102EFE">
        <w:rPr>
          <w:rFonts w:eastAsia="Century Gothic" w:cs="Century Gothic"/>
          <w:color w:val="000000" w:themeColor="text1"/>
        </w:rPr>
        <w:t xml:space="preserve">u should try to attend your eviction hearing if </w:t>
      </w:r>
      <w:r w:rsidR="0AF086D7" w:rsidRPr="00102EFE">
        <w:rPr>
          <w:rFonts w:eastAsia="Century Gothic" w:cs="Century Gothic"/>
          <w:color w:val="000000" w:themeColor="text1"/>
        </w:rPr>
        <w:t>possible. If you cannot</w:t>
      </w:r>
      <w:r w:rsidR="00D15F21">
        <w:rPr>
          <w:rFonts w:eastAsia="Century Gothic" w:cs="Century Gothic"/>
          <w:color w:val="000000" w:themeColor="text1"/>
        </w:rPr>
        <w:t xml:space="preserve"> attend</w:t>
      </w:r>
      <w:r w:rsidR="0AF086D7" w:rsidRPr="00102EFE">
        <w:rPr>
          <w:rFonts w:eastAsia="Century Gothic" w:cs="Century Gothic"/>
          <w:color w:val="000000" w:themeColor="text1"/>
        </w:rPr>
        <w:t xml:space="preserve">, the </w:t>
      </w:r>
      <w:r w:rsidR="00274238" w:rsidRPr="00102EFE">
        <w:rPr>
          <w:rFonts w:eastAsia="Century Gothic" w:cs="Century Gothic"/>
          <w:color w:val="000000" w:themeColor="text1"/>
        </w:rPr>
        <w:t>sheriff’s</w:t>
      </w:r>
      <w:r w:rsidR="0AF086D7" w:rsidRPr="00102EFE">
        <w:rPr>
          <w:rFonts w:eastAsia="Century Gothic" w:cs="Century Gothic"/>
          <w:color w:val="000000" w:themeColor="text1"/>
        </w:rPr>
        <w:t xml:space="preserve"> </w:t>
      </w:r>
      <w:r w:rsidR="00D15F21">
        <w:rPr>
          <w:rFonts w:eastAsia="Century Gothic" w:cs="Century Gothic"/>
          <w:color w:val="000000" w:themeColor="text1"/>
        </w:rPr>
        <w:t xml:space="preserve">office </w:t>
      </w:r>
      <w:r w:rsidR="00052028">
        <w:rPr>
          <w:rFonts w:eastAsia="Century Gothic" w:cs="Century Gothic"/>
          <w:color w:val="000000" w:themeColor="text1"/>
        </w:rPr>
        <w:t>wil</w:t>
      </w:r>
      <w:r w:rsidR="00D15F21">
        <w:rPr>
          <w:rFonts w:eastAsia="Century Gothic" w:cs="Century Gothic"/>
          <w:color w:val="000000" w:themeColor="text1"/>
        </w:rPr>
        <w:t>l</w:t>
      </w:r>
      <w:r w:rsidR="00052028">
        <w:rPr>
          <w:rFonts w:eastAsia="Century Gothic" w:cs="Century Gothic"/>
          <w:color w:val="000000" w:themeColor="text1"/>
        </w:rPr>
        <w:t xml:space="preserve"> not arrest you </w:t>
      </w:r>
      <w:r w:rsidR="00D15F21">
        <w:rPr>
          <w:rFonts w:eastAsia="Century Gothic" w:cs="Century Gothic"/>
          <w:color w:val="000000" w:themeColor="text1"/>
        </w:rPr>
        <w:t>or “</w:t>
      </w:r>
      <w:r w:rsidR="0AF086D7" w:rsidRPr="00102EFE">
        <w:rPr>
          <w:rFonts w:eastAsia="Century Gothic" w:cs="Century Gothic"/>
          <w:color w:val="000000" w:themeColor="text1"/>
        </w:rPr>
        <w:t>lock you up</w:t>
      </w:r>
      <w:r w:rsidR="00D15F21">
        <w:rPr>
          <w:rFonts w:eastAsia="Century Gothic" w:cs="Century Gothic"/>
          <w:color w:val="000000" w:themeColor="text1"/>
        </w:rPr>
        <w:t>”</w:t>
      </w:r>
      <w:r w:rsidR="0AF086D7" w:rsidRPr="00102EFE">
        <w:rPr>
          <w:rFonts w:eastAsia="Century Gothic" w:cs="Century Gothic"/>
          <w:color w:val="000000" w:themeColor="text1"/>
        </w:rPr>
        <w:t xml:space="preserve">. You should get to the courthouse before your hearing. </w:t>
      </w:r>
      <w:proofErr w:type="gramStart"/>
      <w:r w:rsidR="0AF086D7" w:rsidRPr="00102EFE">
        <w:rPr>
          <w:rFonts w:eastAsia="Century Gothic" w:cs="Century Gothic"/>
          <w:color w:val="000000" w:themeColor="text1"/>
        </w:rPr>
        <w:t>Take into account</w:t>
      </w:r>
      <w:proofErr w:type="gramEnd"/>
      <w:r w:rsidR="0AF086D7" w:rsidRPr="00102EFE">
        <w:rPr>
          <w:rFonts w:eastAsia="Century Gothic" w:cs="Century Gothic"/>
          <w:color w:val="000000" w:themeColor="text1"/>
        </w:rPr>
        <w:t xml:space="preserve"> trying to find parking and </w:t>
      </w:r>
      <w:r w:rsidR="4F372F58" w:rsidRPr="00102EFE">
        <w:rPr>
          <w:rFonts w:eastAsia="Century Gothic" w:cs="Century Gothic"/>
          <w:color w:val="000000" w:themeColor="text1"/>
        </w:rPr>
        <w:t>getting through secur</w:t>
      </w:r>
      <w:r w:rsidR="23BFA69A" w:rsidRPr="00102EFE">
        <w:rPr>
          <w:rFonts w:eastAsia="Century Gothic" w:cs="Century Gothic"/>
          <w:color w:val="000000" w:themeColor="text1"/>
        </w:rPr>
        <w:t>ity.</w:t>
      </w:r>
      <w:r w:rsidR="1044F2FA" w:rsidRPr="00102EFE">
        <w:rPr>
          <w:rFonts w:eastAsia="Century Gothic" w:cs="Century Gothic"/>
          <w:color w:val="000000" w:themeColor="text1"/>
        </w:rPr>
        <w:t xml:space="preserve">  You should bring your court papers because they have your courtroom number and any other documents you want to show the magistrate. The magistrate wil</w:t>
      </w:r>
      <w:r w:rsidR="01F7126F" w:rsidRPr="00102EFE">
        <w:rPr>
          <w:rFonts w:eastAsia="Century Gothic" w:cs="Century Gothic"/>
          <w:color w:val="000000" w:themeColor="text1"/>
        </w:rPr>
        <w:t xml:space="preserve">l </w:t>
      </w:r>
      <w:proofErr w:type="gramStart"/>
      <w:r w:rsidR="01F7126F" w:rsidRPr="00102EFE">
        <w:rPr>
          <w:rFonts w:eastAsia="Century Gothic" w:cs="Century Gothic"/>
          <w:color w:val="000000" w:themeColor="text1"/>
        </w:rPr>
        <w:t>do</w:t>
      </w:r>
      <w:proofErr w:type="gramEnd"/>
      <w:r w:rsidR="01F7126F" w:rsidRPr="00102EFE">
        <w:rPr>
          <w:rFonts w:eastAsia="Century Gothic" w:cs="Century Gothic"/>
          <w:color w:val="000000" w:themeColor="text1"/>
        </w:rPr>
        <w:t xml:space="preserve"> a roll </w:t>
      </w:r>
      <w:r w:rsidR="2BD5E035" w:rsidRPr="00102EFE">
        <w:rPr>
          <w:rFonts w:eastAsia="Century Gothic" w:cs="Century Gothic"/>
          <w:color w:val="000000" w:themeColor="text1"/>
        </w:rPr>
        <w:t>call,</w:t>
      </w:r>
      <w:r w:rsidR="01F7126F" w:rsidRPr="00102EFE">
        <w:rPr>
          <w:rFonts w:eastAsia="Century Gothic" w:cs="Century Gothic"/>
          <w:color w:val="000000" w:themeColor="text1"/>
        </w:rPr>
        <w:t xml:space="preserve"> so you need to make sure you are in the courtroom to answer when your name is called.</w:t>
      </w:r>
      <w:r w:rsidR="0C2F96E0" w:rsidRPr="00102EFE">
        <w:rPr>
          <w:rFonts w:eastAsia="Century Gothic" w:cs="Century Gothic"/>
          <w:color w:val="000000" w:themeColor="text1"/>
        </w:rPr>
        <w:t xml:space="preserve"> The magistrate will start doing trials. The landlord will speak first. The tenant then </w:t>
      </w:r>
      <w:proofErr w:type="gramStart"/>
      <w:r w:rsidR="0C2F96E0" w:rsidRPr="00102EFE">
        <w:rPr>
          <w:rFonts w:eastAsia="Century Gothic" w:cs="Century Gothic"/>
          <w:color w:val="000000" w:themeColor="text1"/>
        </w:rPr>
        <w:t>has the opportunity to</w:t>
      </w:r>
      <w:proofErr w:type="gramEnd"/>
      <w:r w:rsidR="0C2F96E0" w:rsidRPr="00102EFE">
        <w:rPr>
          <w:rFonts w:eastAsia="Century Gothic" w:cs="Century Gothic"/>
          <w:color w:val="000000" w:themeColor="text1"/>
        </w:rPr>
        <w:t xml:space="preserve"> speak and put on a defense. </w:t>
      </w:r>
      <w:r w:rsidR="52F5941B" w:rsidRPr="00102EFE">
        <w:rPr>
          <w:rFonts w:eastAsia="Century Gothic" w:cs="Century Gothic"/>
          <w:color w:val="000000" w:themeColor="text1"/>
        </w:rPr>
        <w:t>The magistrate wil</w:t>
      </w:r>
      <w:r w:rsidR="3176D1DD" w:rsidRPr="00102EFE">
        <w:rPr>
          <w:rFonts w:eastAsia="Century Gothic" w:cs="Century Gothic"/>
          <w:color w:val="000000" w:themeColor="text1"/>
        </w:rPr>
        <w:t>l announce a ruling. If the magistrate rules for possession to the landlord, the tenant can announce intent to appeal at the hearing.</w:t>
      </w:r>
    </w:p>
    <w:p w14:paraId="15F82360" w14:textId="107F0F81" w:rsidR="0A4C6657" w:rsidRPr="00102EFE" w:rsidRDefault="0A4C6657" w:rsidP="5CB41473">
      <w:pPr>
        <w:pStyle w:val="ListParagraph"/>
        <w:rPr>
          <w:rFonts w:eastAsia="Century Gothic" w:cs="Century Gothic"/>
          <w:color w:val="000000" w:themeColor="text1"/>
        </w:rPr>
      </w:pPr>
    </w:p>
    <w:p w14:paraId="22273BE2" w14:textId="38A816F6" w:rsidR="0A4C6657" w:rsidRPr="00102EFE" w:rsidRDefault="21B9C0F6" w:rsidP="008508BD">
      <w:pPr>
        <w:pStyle w:val="ListParagraph"/>
        <w:numPr>
          <w:ilvl w:val="0"/>
          <w:numId w:val="54"/>
        </w:numPr>
        <w:rPr>
          <w:rFonts w:eastAsia="Century Gothic" w:cs="Century Gothic"/>
          <w:b/>
          <w:bCs/>
          <w:color w:val="000000" w:themeColor="text1"/>
        </w:rPr>
      </w:pPr>
      <w:r w:rsidRPr="00102EFE">
        <w:rPr>
          <w:rFonts w:eastAsia="Century Gothic" w:cs="Century Gothic"/>
          <w:b/>
          <w:bCs/>
          <w:color w:val="000000" w:themeColor="text1"/>
        </w:rPr>
        <w:t>If You Lose</w:t>
      </w:r>
    </w:p>
    <w:p w14:paraId="1A9D5FB8" w14:textId="0D255CFB" w:rsidR="0A4C6657" w:rsidRPr="00102EFE" w:rsidRDefault="1A5FDD9D" w:rsidP="008508BD">
      <w:pPr>
        <w:pStyle w:val="ListParagraph"/>
        <w:rPr>
          <w:rFonts w:eastAsia="Century Gothic" w:cs="Century Gothic"/>
          <w:color w:val="000000" w:themeColor="text1"/>
        </w:rPr>
      </w:pPr>
      <w:r w:rsidRPr="00102EFE">
        <w:rPr>
          <w:rFonts w:eastAsia="Century Gothic" w:cs="Century Gothic"/>
          <w:color w:val="000000" w:themeColor="text1"/>
        </w:rPr>
        <w:t xml:space="preserve">If the </w:t>
      </w:r>
      <w:r w:rsidR="00C80693">
        <w:rPr>
          <w:rFonts w:eastAsia="Century Gothic" w:cs="Century Gothic"/>
          <w:color w:val="000000" w:themeColor="text1"/>
        </w:rPr>
        <w:t>magistrate</w:t>
      </w:r>
      <w:r w:rsidRPr="00102EFE">
        <w:rPr>
          <w:rFonts w:eastAsia="Century Gothic" w:cs="Century Gothic"/>
          <w:color w:val="000000" w:themeColor="text1"/>
        </w:rPr>
        <w:t xml:space="preserve"> rules in favor of the landlord, the tenant has ten (10) calendar days to file the appeal. That includes Saturday</w:t>
      </w:r>
      <w:r w:rsidR="5D8193C8" w:rsidRPr="00102EFE">
        <w:rPr>
          <w:rFonts w:eastAsia="Century Gothic" w:cs="Century Gothic"/>
          <w:color w:val="000000" w:themeColor="text1"/>
        </w:rPr>
        <w:t xml:space="preserve">, </w:t>
      </w:r>
      <w:r w:rsidRPr="00102EFE">
        <w:rPr>
          <w:rFonts w:eastAsia="Century Gothic" w:cs="Century Gothic"/>
          <w:color w:val="000000" w:themeColor="text1"/>
        </w:rPr>
        <w:t>Sunday</w:t>
      </w:r>
      <w:r w:rsidR="30145719" w:rsidRPr="00102EFE">
        <w:rPr>
          <w:rFonts w:eastAsia="Century Gothic" w:cs="Century Gothic"/>
          <w:color w:val="000000" w:themeColor="text1"/>
        </w:rPr>
        <w:t>, and holidays</w:t>
      </w:r>
      <w:r w:rsidRPr="00102EFE">
        <w:rPr>
          <w:rFonts w:eastAsia="Century Gothic" w:cs="Century Gothic"/>
          <w:color w:val="000000" w:themeColor="text1"/>
        </w:rPr>
        <w:t xml:space="preserve">. </w:t>
      </w:r>
      <w:proofErr w:type="gramStart"/>
      <w:r w:rsidRPr="00102EFE">
        <w:rPr>
          <w:rFonts w:eastAsia="Century Gothic" w:cs="Century Gothic"/>
          <w:color w:val="000000" w:themeColor="text1"/>
        </w:rPr>
        <w:t>If</w:t>
      </w:r>
      <w:proofErr w:type="gramEnd"/>
      <w:r w:rsidRPr="00102EFE">
        <w:rPr>
          <w:rFonts w:eastAsia="Century Gothic" w:cs="Century Gothic"/>
          <w:color w:val="000000" w:themeColor="text1"/>
        </w:rPr>
        <w:t xml:space="preserve"> the 10</w:t>
      </w:r>
      <w:r w:rsidRPr="00102EFE">
        <w:rPr>
          <w:rFonts w:eastAsia="Century Gothic" w:cs="Century Gothic"/>
          <w:color w:val="000000" w:themeColor="text1"/>
          <w:vertAlign w:val="superscript"/>
        </w:rPr>
        <w:t>th</w:t>
      </w:r>
      <w:r w:rsidRPr="00102EFE">
        <w:rPr>
          <w:rFonts w:eastAsia="Century Gothic" w:cs="Century Gothic"/>
          <w:color w:val="000000" w:themeColor="text1"/>
        </w:rPr>
        <w:t xml:space="preserve"> day is on the weekend or a holiday, the last day to do the appeal is the next business da</w:t>
      </w:r>
      <w:r w:rsidR="1786EC0D" w:rsidRPr="00102EFE">
        <w:rPr>
          <w:rFonts w:eastAsia="Century Gothic" w:cs="Century Gothic"/>
          <w:color w:val="000000" w:themeColor="text1"/>
        </w:rPr>
        <w:t>y the court is open.</w:t>
      </w:r>
      <w:r w:rsidR="70EAAA7E" w:rsidRPr="00102EFE">
        <w:rPr>
          <w:rFonts w:eastAsia="Century Gothic" w:cs="Century Gothic"/>
          <w:color w:val="000000" w:themeColor="text1"/>
        </w:rPr>
        <w:t xml:space="preserve"> The tenant needs to file the appeal papers on the 3</w:t>
      </w:r>
      <w:r w:rsidR="70EAAA7E" w:rsidRPr="00102EFE">
        <w:rPr>
          <w:rFonts w:eastAsia="Century Gothic" w:cs="Century Gothic"/>
          <w:color w:val="000000" w:themeColor="text1"/>
          <w:vertAlign w:val="superscript"/>
        </w:rPr>
        <w:t>rd</w:t>
      </w:r>
      <w:r w:rsidR="70EAAA7E" w:rsidRPr="00102EFE">
        <w:rPr>
          <w:rFonts w:eastAsia="Century Gothic" w:cs="Century Gothic"/>
          <w:color w:val="000000" w:themeColor="text1"/>
        </w:rPr>
        <w:t xml:space="preserve"> floor of the courthouse at the Judgments window. A tenant will need to file</w:t>
      </w:r>
      <w:r w:rsidR="478DCE5E" w:rsidRPr="00102EFE">
        <w:rPr>
          <w:rFonts w:eastAsia="Century Gothic" w:cs="Century Gothic"/>
          <w:color w:val="000000" w:themeColor="text1"/>
        </w:rPr>
        <w:t xml:space="preserve"> a Notice of Appeal</w:t>
      </w:r>
      <w:r w:rsidR="53557DB9" w:rsidRPr="00102EFE">
        <w:rPr>
          <w:rFonts w:eastAsia="Century Gothic" w:cs="Century Gothic"/>
          <w:color w:val="000000" w:themeColor="text1"/>
        </w:rPr>
        <w:t xml:space="preserve"> and</w:t>
      </w:r>
      <w:r w:rsidR="478DCE5E" w:rsidRPr="00102EFE">
        <w:rPr>
          <w:rFonts w:eastAsia="Century Gothic" w:cs="Century Gothic"/>
          <w:color w:val="000000" w:themeColor="text1"/>
        </w:rPr>
        <w:t xml:space="preserve"> a </w:t>
      </w:r>
      <w:r w:rsidR="00414D1D">
        <w:rPr>
          <w:rFonts w:eastAsia="Century Gothic" w:cs="Century Gothic"/>
          <w:color w:val="000000" w:themeColor="text1"/>
        </w:rPr>
        <w:t>‘</w:t>
      </w:r>
      <w:r w:rsidR="478DCE5E" w:rsidRPr="00102EFE">
        <w:rPr>
          <w:rFonts w:eastAsia="Century Gothic" w:cs="Century Gothic"/>
          <w:color w:val="000000" w:themeColor="text1"/>
        </w:rPr>
        <w:t>Bond to Stay Execution of Summary Ejectment Judgment</w:t>
      </w:r>
      <w:r w:rsidR="00414D1D">
        <w:rPr>
          <w:rFonts w:eastAsia="Century Gothic" w:cs="Century Gothic"/>
          <w:color w:val="000000" w:themeColor="text1"/>
        </w:rPr>
        <w:t>’</w:t>
      </w:r>
      <w:r w:rsidR="478DCE5E" w:rsidRPr="00102EFE">
        <w:rPr>
          <w:rFonts w:eastAsia="Century Gothic" w:cs="Century Gothic"/>
          <w:color w:val="000000" w:themeColor="text1"/>
        </w:rPr>
        <w:t xml:space="preserve"> form</w:t>
      </w:r>
      <w:r w:rsidR="16CDF697" w:rsidRPr="00102EFE">
        <w:rPr>
          <w:rFonts w:eastAsia="Century Gothic" w:cs="Century Gothic"/>
          <w:color w:val="000000" w:themeColor="text1"/>
        </w:rPr>
        <w:t>.</w:t>
      </w:r>
      <w:r w:rsidR="478DCE5E" w:rsidRPr="00102EFE">
        <w:rPr>
          <w:rFonts w:eastAsia="Century Gothic" w:cs="Century Gothic"/>
          <w:color w:val="000000" w:themeColor="text1"/>
        </w:rPr>
        <w:t xml:space="preserve"> </w:t>
      </w:r>
      <w:r w:rsidR="21B9B217" w:rsidRPr="00102EFE">
        <w:rPr>
          <w:rFonts w:eastAsia="Century Gothic" w:cs="Century Gothic"/>
          <w:color w:val="000000" w:themeColor="text1"/>
        </w:rPr>
        <w:t>I</w:t>
      </w:r>
      <w:r w:rsidR="478DCE5E" w:rsidRPr="00102EFE">
        <w:rPr>
          <w:rFonts w:eastAsia="Century Gothic" w:cs="Century Gothic"/>
          <w:color w:val="000000" w:themeColor="text1"/>
        </w:rPr>
        <w:t>f the tenant qualifies</w:t>
      </w:r>
      <w:r w:rsidR="5E34F7BD" w:rsidRPr="00102EFE">
        <w:rPr>
          <w:rFonts w:eastAsia="Century Gothic" w:cs="Century Gothic"/>
          <w:color w:val="000000" w:themeColor="text1"/>
        </w:rPr>
        <w:t>, they can file</w:t>
      </w:r>
      <w:r w:rsidR="478DCE5E" w:rsidRPr="00102EFE">
        <w:rPr>
          <w:rFonts w:eastAsia="Century Gothic" w:cs="Century Gothic"/>
          <w:color w:val="000000" w:themeColor="text1"/>
        </w:rPr>
        <w:t xml:space="preserve"> a Petition to Proceed as Indigent.</w:t>
      </w:r>
      <w:r w:rsidR="23F3C54D" w:rsidRPr="00102EFE">
        <w:rPr>
          <w:rFonts w:eastAsia="Century Gothic" w:cs="Century Gothic"/>
          <w:color w:val="000000" w:themeColor="text1"/>
        </w:rPr>
        <w:t xml:space="preserve"> </w:t>
      </w:r>
    </w:p>
    <w:p w14:paraId="1B2A71CC" w14:textId="1461E383" w:rsidR="0A4C6657" w:rsidRPr="00102EFE" w:rsidRDefault="0A4C6657" w:rsidP="5CB41473">
      <w:pPr>
        <w:pStyle w:val="ListParagraph"/>
        <w:rPr>
          <w:rFonts w:eastAsia="Century Gothic" w:cs="Century Gothic"/>
          <w:color w:val="000000" w:themeColor="text1"/>
        </w:rPr>
      </w:pPr>
    </w:p>
    <w:p w14:paraId="64B075D5" w14:textId="2C9C0198" w:rsidR="0A4C6657" w:rsidRPr="00102EFE" w:rsidRDefault="23F3C54D" w:rsidP="5CB41473">
      <w:pPr>
        <w:pStyle w:val="ListParagraph"/>
        <w:rPr>
          <w:rFonts w:eastAsia="Century Gothic" w:cs="Century Gothic"/>
          <w:color w:val="000000" w:themeColor="text1"/>
        </w:rPr>
      </w:pPr>
      <w:r w:rsidRPr="00102EFE">
        <w:rPr>
          <w:rFonts w:eastAsia="Century Gothic" w:cs="Century Gothic"/>
          <w:color w:val="000000" w:themeColor="text1"/>
        </w:rPr>
        <w:t>Another copy of the Notice of Appeal must be mailed to the landlord or the</w:t>
      </w:r>
      <w:r w:rsidR="31EDD49C" w:rsidRPr="00102EFE">
        <w:rPr>
          <w:rFonts w:eastAsia="Century Gothic" w:cs="Century Gothic"/>
          <w:color w:val="000000" w:themeColor="text1"/>
        </w:rPr>
        <w:t>ir</w:t>
      </w:r>
      <w:r w:rsidRPr="00102EFE">
        <w:rPr>
          <w:rFonts w:eastAsia="Century Gothic" w:cs="Century Gothic"/>
          <w:color w:val="000000" w:themeColor="text1"/>
        </w:rPr>
        <w:t xml:space="preserve"> lawyer if they have one. T</w:t>
      </w:r>
      <w:r w:rsidR="56C4A9E7" w:rsidRPr="00102EFE">
        <w:rPr>
          <w:rFonts w:eastAsia="Century Gothic" w:cs="Century Gothic"/>
          <w:color w:val="000000" w:themeColor="text1"/>
        </w:rPr>
        <w:t>h</w:t>
      </w:r>
      <w:r w:rsidRPr="00102EFE">
        <w:rPr>
          <w:rFonts w:eastAsia="Century Gothic" w:cs="Century Gothic"/>
          <w:color w:val="000000" w:themeColor="text1"/>
        </w:rPr>
        <w:t>e address is on the complaint and summons.</w:t>
      </w:r>
      <w:r w:rsidR="4CC5BB35" w:rsidRPr="00102EFE">
        <w:rPr>
          <w:rFonts w:eastAsia="Century Gothic" w:cs="Century Gothic"/>
          <w:color w:val="000000" w:themeColor="text1"/>
        </w:rPr>
        <w:t xml:space="preserve"> </w:t>
      </w:r>
      <w:r w:rsidR="34150A9A" w:rsidRPr="00102EFE">
        <w:rPr>
          <w:rFonts w:eastAsia="Century Gothic" w:cs="Century Gothic"/>
          <w:color w:val="000000" w:themeColor="text1"/>
        </w:rPr>
        <w:t>To stay in the home while on appeal, y</w:t>
      </w:r>
      <w:r w:rsidR="41A2FE07" w:rsidRPr="00102EFE">
        <w:rPr>
          <w:rFonts w:eastAsia="Century Gothic" w:cs="Century Gothic"/>
          <w:color w:val="000000" w:themeColor="text1"/>
        </w:rPr>
        <w:t>o</w:t>
      </w:r>
      <w:r w:rsidR="4CC5BB35" w:rsidRPr="00102EFE">
        <w:rPr>
          <w:rFonts w:eastAsia="Century Gothic" w:cs="Century Gothic"/>
          <w:color w:val="000000" w:themeColor="text1"/>
        </w:rPr>
        <w:t>u will need to pay your monthly rent to the court every month</w:t>
      </w:r>
      <w:r w:rsidR="00C50E28">
        <w:rPr>
          <w:rFonts w:eastAsia="Century Gothic" w:cs="Century Gothic"/>
          <w:color w:val="000000" w:themeColor="text1"/>
        </w:rPr>
        <w:t xml:space="preserve"> – this is referred to as a ‘rent bond’</w:t>
      </w:r>
      <w:r w:rsidR="4CC5BB35" w:rsidRPr="00102EFE">
        <w:rPr>
          <w:rFonts w:eastAsia="Century Gothic" w:cs="Century Gothic"/>
          <w:color w:val="000000" w:themeColor="text1"/>
        </w:rPr>
        <w:t>. If you fail to pay rent bond to the court, the landlord can get a writ to have you removed.</w:t>
      </w:r>
      <w:r w:rsidR="2E7A0847" w:rsidRPr="00102EFE">
        <w:rPr>
          <w:rFonts w:eastAsia="Century Gothic" w:cs="Century Gothic"/>
          <w:color w:val="000000" w:themeColor="text1"/>
        </w:rPr>
        <w:t xml:space="preserve"> The payment is due within the first 5 business days of the month. The court only takes cash, money orders, or cashier’s check. The court will not </w:t>
      </w:r>
      <w:r w:rsidR="0C4C7AF6" w:rsidRPr="00102EFE">
        <w:rPr>
          <w:rFonts w:eastAsia="Century Gothic" w:cs="Century Gothic"/>
          <w:color w:val="000000" w:themeColor="text1"/>
        </w:rPr>
        <w:t>accept cards or personal checks.</w:t>
      </w:r>
    </w:p>
    <w:p w14:paraId="1E45EB1B" w14:textId="1DBCB331" w:rsidR="0A4C6657" w:rsidRPr="00102EFE" w:rsidRDefault="0A4C6657" w:rsidP="5CB41473">
      <w:pPr>
        <w:pStyle w:val="ListParagraph"/>
        <w:rPr>
          <w:rFonts w:eastAsia="Century Gothic" w:cs="Century Gothic"/>
          <w:color w:val="000000" w:themeColor="text1"/>
        </w:rPr>
      </w:pPr>
    </w:p>
    <w:p w14:paraId="43426B13" w14:textId="1471030C" w:rsidR="0A4C6657" w:rsidRPr="00102EFE" w:rsidRDefault="2EED1C00" w:rsidP="5CB41473">
      <w:pPr>
        <w:pStyle w:val="ListParagraph"/>
        <w:rPr>
          <w:rFonts w:eastAsia="Century Gothic" w:cs="Century Gothic"/>
          <w:color w:val="000000" w:themeColor="text1"/>
        </w:rPr>
      </w:pPr>
      <w:r w:rsidRPr="00102EFE">
        <w:rPr>
          <w:rFonts w:eastAsia="Century Gothic" w:cs="Century Gothic"/>
          <w:color w:val="000000" w:themeColor="text1"/>
        </w:rPr>
        <w:lastRenderedPageBreak/>
        <w:t>If you don’t appeal within 10 days, the judgment becomes final</w:t>
      </w:r>
      <w:r w:rsidR="3D2AB352" w:rsidRPr="00102EFE">
        <w:rPr>
          <w:rFonts w:eastAsia="Century Gothic" w:cs="Century Gothic"/>
          <w:color w:val="000000" w:themeColor="text1"/>
        </w:rPr>
        <w:t>,</w:t>
      </w:r>
      <w:r w:rsidRPr="00102EFE">
        <w:rPr>
          <w:rFonts w:eastAsia="Century Gothic" w:cs="Century Gothic"/>
          <w:color w:val="000000" w:themeColor="text1"/>
        </w:rPr>
        <w:t xml:space="preserve"> and the landlord can have the sheriffs remove you</w:t>
      </w:r>
      <w:r w:rsidR="5FBA88CE" w:rsidRPr="00102EFE">
        <w:rPr>
          <w:rFonts w:eastAsia="Century Gothic" w:cs="Century Gothic"/>
          <w:color w:val="000000" w:themeColor="text1"/>
        </w:rPr>
        <w:t xml:space="preserve"> by filing a writ. The writ is usually </w:t>
      </w:r>
      <w:proofErr w:type="gramStart"/>
      <w:r w:rsidR="5FBA88CE" w:rsidRPr="00102EFE">
        <w:rPr>
          <w:rFonts w:eastAsia="Century Gothic" w:cs="Century Gothic"/>
          <w:color w:val="000000" w:themeColor="text1"/>
        </w:rPr>
        <w:t>executed</w:t>
      </w:r>
      <w:proofErr w:type="gramEnd"/>
      <w:r w:rsidR="5FBA88CE" w:rsidRPr="00102EFE">
        <w:rPr>
          <w:rFonts w:eastAsia="Century Gothic" w:cs="Century Gothic"/>
          <w:color w:val="000000" w:themeColor="text1"/>
        </w:rPr>
        <w:t xml:space="preserve"> seven days after filing. </w:t>
      </w:r>
    </w:p>
    <w:p w14:paraId="7C90F624" w14:textId="179EAC4D" w:rsidR="0A4C6657" w:rsidRPr="00102EFE" w:rsidRDefault="0A4C6657" w:rsidP="5CB41473">
      <w:pPr>
        <w:pStyle w:val="ListParagraph"/>
        <w:rPr>
          <w:rFonts w:eastAsia="Century Gothic" w:cs="Century Gothic"/>
          <w:color w:val="000000" w:themeColor="text1"/>
        </w:rPr>
      </w:pPr>
    </w:p>
    <w:p w14:paraId="7DDD9B69" w14:textId="68568C23" w:rsidR="0A4C6657" w:rsidRPr="00102EFE" w:rsidRDefault="53F31C63" w:rsidP="008508BD">
      <w:pPr>
        <w:pStyle w:val="ListParagraph"/>
        <w:numPr>
          <w:ilvl w:val="0"/>
          <w:numId w:val="54"/>
        </w:numPr>
        <w:rPr>
          <w:rFonts w:eastAsia="Century Gothic" w:cs="Century Gothic"/>
          <w:b/>
          <w:bCs/>
          <w:color w:val="000000" w:themeColor="text1"/>
        </w:rPr>
      </w:pPr>
      <w:r w:rsidRPr="00102EFE">
        <w:rPr>
          <w:rFonts w:eastAsia="Century Gothic" w:cs="Century Gothic"/>
          <w:b/>
          <w:bCs/>
          <w:color w:val="000000" w:themeColor="text1"/>
        </w:rPr>
        <w:t>On Appeal</w:t>
      </w:r>
    </w:p>
    <w:p w14:paraId="089DED85" w14:textId="46CA3E11" w:rsidR="0A4C6657" w:rsidRPr="00102EFE" w:rsidRDefault="273C468D" w:rsidP="5CB41473">
      <w:pPr>
        <w:pStyle w:val="ListParagraph"/>
        <w:rPr>
          <w:rFonts w:eastAsia="Century Gothic" w:cs="Century Gothic"/>
          <w:color w:val="000000" w:themeColor="text1"/>
        </w:rPr>
      </w:pPr>
      <w:r w:rsidRPr="00102EFE">
        <w:rPr>
          <w:rFonts w:eastAsia="Century Gothic" w:cs="Century Gothic"/>
          <w:color w:val="000000" w:themeColor="text1"/>
        </w:rPr>
        <w:t xml:space="preserve">The landlord may file a motion to dismiss your appeal if you did not appear at the small claims hearing and present a defense. Do not ignore it. </w:t>
      </w:r>
      <w:r w:rsidR="0FE84C4F" w:rsidRPr="00102EFE">
        <w:rPr>
          <w:rFonts w:eastAsia="Century Gothic" w:cs="Century Gothic"/>
          <w:color w:val="000000" w:themeColor="text1"/>
        </w:rPr>
        <w:t xml:space="preserve">If you do not respond, your appeal will be dismissed without </w:t>
      </w:r>
      <w:proofErr w:type="gramStart"/>
      <w:r w:rsidR="0FE84C4F" w:rsidRPr="00102EFE">
        <w:rPr>
          <w:rFonts w:eastAsia="Century Gothic" w:cs="Century Gothic"/>
          <w:color w:val="000000" w:themeColor="text1"/>
        </w:rPr>
        <w:t>a hearing</w:t>
      </w:r>
      <w:proofErr w:type="gramEnd"/>
      <w:r w:rsidR="0FE84C4F" w:rsidRPr="00102EFE">
        <w:rPr>
          <w:rFonts w:eastAsia="Century Gothic" w:cs="Century Gothic"/>
          <w:color w:val="000000" w:themeColor="text1"/>
        </w:rPr>
        <w:t>.</w:t>
      </w:r>
      <w:r w:rsidR="7BAB1129" w:rsidRPr="00102EFE">
        <w:rPr>
          <w:rFonts w:eastAsia="Century Gothic" w:cs="Century Gothic"/>
          <w:color w:val="000000" w:themeColor="text1"/>
        </w:rPr>
        <w:t xml:space="preserve"> </w:t>
      </w:r>
      <w:r w:rsidRPr="00102EFE">
        <w:rPr>
          <w:rFonts w:eastAsia="Century Gothic" w:cs="Century Gothic"/>
          <w:color w:val="000000" w:themeColor="text1"/>
        </w:rPr>
        <w:t>You will have 10 days to file an answer with the court to avoid having your appeal dismissed.</w:t>
      </w:r>
    </w:p>
    <w:p w14:paraId="08A2139B" w14:textId="2BA6115F" w:rsidR="0A4C6657" w:rsidRDefault="273C468D" w:rsidP="5CB41473">
      <w:pPr>
        <w:pStyle w:val="ListParagraph"/>
        <w:rPr>
          <w:rFonts w:eastAsia="Century Gothic" w:cs="Century Gothic"/>
          <w:color w:val="000000" w:themeColor="text1"/>
        </w:rPr>
      </w:pPr>
      <w:r w:rsidRPr="00102EFE">
        <w:rPr>
          <w:rFonts w:eastAsia="Century Gothic" w:cs="Century Gothic"/>
          <w:color w:val="000000" w:themeColor="text1"/>
        </w:rPr>
        <w:t>If you receive Requests for Admissions</w:t>
      </w:r>
      <w:r w:rsidR="0B885C40" w:rsidRPr="00102EFE">
        <w:rPr>
          <w:rFonts w:eastAsia="Century Gothic" w:cs="Century Gothic"/>
          <w:color w:val="000000" w:themeColor="text1"/>
        </w:rPr>
        <w:t>, you must respond timely</w:t>
      </w:r>
      <w:r w:rsidR="001148F0" w:rsidRPr="00102EFE">
        <w:rPr>
          <w:rFonts w:eastAsia="Century Gothic" w:cs="Century Gothic"/>
          <w:color w:val="000000" w:themeColor="text1"/>
        </w:rPr>
        <w:t>,</w:t>
      </w:r>
      <w:r w:rsidR="0B885C40" w:rsidRPr="00102EFE">
        <w:rPr>
          <w:rFonts w:eastAsia="Century Gothic" w:cs="Century Gothic"/>
          <w:color w:val="000000" w:themeColor="text1"/>
        </w:rPr>
        <w:t xml:space="preserve"> or the requests will be deemed admitted. A district court case may be difficult, so you may want to talk with a lawyer.</w:t>
      </w:r>
    </w:p>
    <w:p w14:paraId="4D44256F" w14:textId="77777777" w:rsidR="009E6C68" w:rsidRPr="00102EFE" w:rsidRDefault="009E6C68" w:rsidP="5CB41473">
      <w:pPr>
        <w:pStyle w:val="ListParagraph"/>
        <w:rPr>
          <w:rFonts w:eastAsia="Century Gothic" w:cs="Century Gothic"/>
          <w:color w:val="000000" w:themeColor="text1"/>
        </w:rPr>
      </w:pPr>
    </w:p>
    <w:p w14:paraId="5B6DD14D" w14:textId="4A0E041F" w:rsidR="0A4C6657" w:rsidRPr="00102EFE" w:rsidRDefault="0B885C40" w:rsidP="5CB41473">
      <w:pPr>
        <w:pStyle w:val="ListParagraph"/>
        <w:rPr>
          <w:rFonts w:eastAsia="Century Gothic" w:cs="Century Gothic"/>
        </w:rPr>
      </w:pPr>
      <w:r w:rsidRPr="00102EFE">
        <w:rPr>
          <w:rFonts w:eastAsia="Century Gothic" w:cs="Century Gothic"/>
          <w:color w:val="000000" w:themeColor="text1"/>
        </w:rPr>
        <w:t>You can look you</w:t>
      </w:r>
      <w:r w:rsidR="00852F07">
        <w:rPr>
          <w:rFonts w:eastAsia="Century Gothic" w:cs="Century Gothic"/>
          <w:color w:val="000000" w:themeColor="text1"/>
        </w:rPr>
        <w:t>r</w:t>
      </w:r>
      <w:r w:rsidRPr="00102EFE">
        <w:rPr>
          <w:rFonts w:eastAsia="Century Gothic" w:cs="Century Gothic"/>
          <w:color w:val="000000" w:themeColor="text1"/>
        </w:rPr>
        <w:t xml:space="preserve"> case up online on the </w:t>
      </w:r>
      <w:proofErr w:type="spellStart"/>
      <w:r w:rsidRPr="00880DF0">
        <w:rPr>
          <w:rFonts w:eastAsia="Century Gothic" w:cs="Century Gothic"/>
        </w:rPr>
        <w:t>eCourts</w:t>
      </w:r>
      <w:proofErr w:type="spellEnd"/>
      <w:r w:rsidRPr="00880DF0">
        <w:rPr>
          <w:rFonts w:eastAsia="Century Gothic" w:cs="Century Gothic"/>
        </w:rPr>
        <w:t xml:space="preserve"> Portal Website</w:t>
      </w:r>
      <w:r w:rsidRPr="00102EFE">
        <w:rPr>
          <w:rFonts w:eastAsia="Century Gothic" w:cs="Century Gothic"/>
          <w:color w:val="000000" w:themeColor="text1"/>
        </w:rPr>
        <w:t xml:space="preserve"> </w:t>
      </w:r>
      <w:r w:rsidR="657E9D51" w:rsidRPr="00102EFE">
        <w:rPr>
          <w:rFonts w:eastAsia="Century Gothic" w:cs="Century Gothic"/>
          <w:color w:val="000000" w:themeColor="text1"/>
        </w:rPr>
        <w:t>(</w:t>
      </w:r>
      <w:hyperlink r:id="rId43" w:history="1">
        <w:r w:rsidR="0093320D" w:rsidRPr="003E01B2">
          <w:rPr>
            <w:rStyle w:val="Hyperlink"/>
            <w:rFonts w:eastAsia="Century Gothic" w:cs="Century Gothic"/>
          </w:rPr>
          <w:t>https://portal-nc.tylertech.cloud/Portal/</w:t>
        </w:r>
      </w:hyperlink>
      <w:r w:rsidR="0093320D">
        <w:rPr>
          <w:rFonts w:eastAsia="Century Gothic" w:cs="Century Gothic"/>
          <w:color w:val="000000" w:themeColor="text1"/>
        </w:rPr>
        <w:t>)</w:t>
      </w:r>
      <w:r w:rsidR="3C230602" w:rsidRPr="00102EFE">
        <w:rPr>
          <w:rFonts w:eastAsia="Century Gothic" w:cs="Century Gothic"/>
          <w:color w:val="000000" w:themeColor="text1"/>
        </w:rPr>
        <w:t>.</w:t>
      </w:r>
      <w:r w:rsidR="657E9D51" w:rsidRPr="00102EFE">
        <w:rPr>
          <w:rFonts w:eastAsia="Century Gothic" w:cs="Century Gothic"/>
        </w:rPr>
        <w:t xml:space="preserve"> You can</w:t>
      </w:r>
      <w:r w:rsidR="54A9E039" w:rsidRPr="00102EFE">
        <w:rPr>
          <w:rFonts w:eastAsia="Century Gothic" w:cs="Century Gothic"/>
        </w:rPr>
        <w:t xml:space="preserve"> find</w:t>
      </w:r>
      <w:r w:rsidR="657E9D51" w:rsidRPr="00102EFE">
        <w:rPr>
          <w:rFonts w:eastAsia="Century Gothic" w:cs="Century Gothic"/>
        </w:rPr>
        <w:t xml:space="preserve"> your case with the File number on your court papers or by searching your name. You</w:t>
      </w:r>
      <w:r w:rsidR="1F4C9CCA" w:rsidRPr="00102EFE">
        <w:rPr>
          <w:rFonts w:eastAsia="Century Gothic" w:cs="Century Gothic"/>
        </w:rPr>
        <w:t xml:space="preserve"> can see the dates and times of your hearings and documents filed for your case.</w:t>
      </w:r>
      <w:r w:rsidR="1DBF00D1" w:rsidRPr="00102EFE">
        <w:rPr>
          <w:rFonts w:eastAsia="Century Gothic" w:cs="Century Gothic"/>
        </w:rPr>
        <w:t xml:space="preserve"> You should check it often and regularly.</w:t>
      </w:r>
    </w:p>
    <w:p w14:paraId="6EC0109C" w14:textId="2493A8DB" w:rsidR="0A4C6657" w:rsidRPr="00102EFE" w:rsidRDefault="523441E4" w:rsidP="008508BD">
      <w:pPr>
        <w:pStyle w:val="ListParagraph"/>
        <w:rPr>
          <w:rFonts w:eastAsia="Century Gothic" w:cs="Century Gothic"/>
        </w:rPr>
      </w:pPr>
      <w:r w:rsidRPr="00102EFE">
        <w:rPr>
          <w:rFonts w:eastAsia="Century Gothic" w:cs="Century Gothic"/>
        </w:rPr>
        <w:t>On your next hearing date, you must be at the hearing on time</w:t>
      </w:r>
      <w:r w:rsidR="3A9BBC5F" w:rsidRPr="00102EFE">
        <w:rPr>
          <w:rFonts w:eastAsia="Century Gothic" w:cs="Century Gothic"/>
        </w:rPr>
        <w:t>,</w:t>
      </w:r>
      <w:r w:rsidRPr="00102EFE">
        <w:rPr>
          <w:rFonts w:eastAsia="Century Gothic" w:cs="Century Gothic"/>
        </w:rPr>
        <w:t xml:space="preserve"> or the ju</w:t>
      </w:r>
      <w:r w:rsidR="58289040" w:rsidRPr="00102EFE">
        <w:rPr>
          <w:rFonts w:eastAsia="Century Gothic" w:cs="Century Gothic"/>
        </w:rPr>
        <w:t>d</w:t>
      </w:r>
      <w:r w:rsidRPr="00102EFE">
        <w:rPr>
          <w:rFonts w:eastAsia="Century Gothic" w:cs="Century Gothic"/>
        </w:rPr>
        <w:t>ge will dismiss your appeal.</w:t>
      </w:r>
      <w:r w:rsidR="03A82804" w:rsidRPr="00102EFE">
        <w:rPr>
          <w:rFonts w:eastAsia="Century Gothic" w:cs="Century Gothic"/>
        </w:rPr>
        <w:t xml:space="preserve"> You will get a date for your trial.</w:t>
      </w:r>
      <w:r w:rsidR="0FA85962" w:rsidRPr="00102EFE">
        <w:rPr>
          <w:rFonts w:eastAsia="Century Gothic" w:cs="Century Gothic"/>
        </w:rPr>
        <w:t xml:space="preserve"> You </w:t>
      </w:r>
      <w:r w:rsidR="2F254047" w:rsidRPr="00102EFE">
        <w:rPr>
          <w:rFonts w:eastAsia="Century Gothic" w:cs="Century Gothic"/>
        </w:rPr>
        <w:t>will have an opportunity to present defenses. Anything you want the judge to see should be printed out. District court is much more formal</w:t>
      </w:r>
      <w:r w:rsidR="68AB12B4" w:rsidRPr="00102EFE">
        <w:rPr>
          <w:rFonts w:eastAsia="Century Gothic" w:cs="Century Gothic"/>
        </w:rPr>
        <w:t xml:space="preserve"> with more rules, so consider speaking with a lawyer.</w:t>
      </w:r>
    </w:p>
    <w:p w14:paraId="4C321D8D" w14:textId="77777777" w:rsidR="00091DCB" w:rsidRDefault="00091DCB" w:rsidP="00091DCB"/>
    <w:p w14:paraId="3E5B83B5" w14:textId="3D3E89CA" w:rsidR="004A577C" w:rsidRDefault="0076305E" w:rsidP="0076305E">
      <w:pPr>
        <w:pStyle w:val="Heading3"/>
      </w:pPr>
      <w:bookmarkStart w:id="121" w:name="_Toc227667508"/>
      <w:r>
        <w:t>Other Eviction Resources</w:t>
      </w:r>
      <w:bookmarkEnd w:id="121"/>
    </w:p>
    <w:p w14:paraId="0F930E94" w14:textId="79B44DF9" w:rsidR="009C2A93" w:rsidRPr="00D1087B" w:rsidRDefault="009C2A93" w:rsidP="004A577C">
      <w:pPr>
        <w:rPr>
          <w:b/>
          <w:bCs/>
          <w:u w:val="single"/>
        </w:rPr>
      </w:pPr>
      <w:r w:rsidRPr="00D1087B">
        <w:rPr>
          <w:b/>
          <w:bCs/>
          <w:u w:val="single"/>
        </w:rPr>
        <w:t>Emergency Rent and Utility Assistance</w:t>
      </w:r>
    </w:p>
    <w:p w14:paraId="70D98387" w14:textId="63B7360A" w:rsidR="009C2A93" w:rsidRPr="00C0276E" w:rsidRDefault="004A577C" w:rsidP="006878BA">
      <w:pPr>
        <w:pStyle w:val="ListParagraph"/>
        <w:numPr>
          <w:ilvl w:val="0"/>
          <w:numId w:val="51"/>
        </w:numPr>
        <w:rPr>
          <w:b/>
          <w:bCs/>
        </w:rPr>
      </w:pPr>
      <w:r w:rsidRPr="0064165D">
        <w:rPr>
          <w:b/>
          <w:bCs/>
          <w:color w:val="24824A"/>
        </w:rPr>
        <w:t>Crisis Assistance Ministr</w:t>
      </w:r>
      <w:r w:rsidR="001570C1" w:rsidRPr="0064165D">
        <w:rPr>
          <w:b/>
          <w:bCs/>
          <w:color w:val="24824A"/>
        </w:rPr>
        <w:t>y</w:t>
      </w:r>
    </w:p>
    <w:p w14:paraId="09EA6BCE" w14:textId="22A1B9B4" w:rsidR="004A577C" w:rsidRPr="00D1087B" w:rsidRDefault="004A577C" w:rsidP="006878BA">
      <w:pPr>
        <w:ind w:firstLine="720"/>
      </w:pPr>
      <w:r w:rsidRPr="00D1087B">
        <w:t>704-371-3001, 500-A Spratt Street, Charlotte NC 28206</w:t>
      </w:r>
    </w:p>
    <w:p w14:paraId="23F76BA4" w14:textId="4FEF4E4F" w:rsidR="009C2A93" w:rsidRPr="00D1087B" w:rsidRDefault="009C2A93" w:rsidP="004A577C">
      <w:pPr>
        <w:rPr>
          <w:b/>
          <w:bCs/>
          <w:u w:val="single"/>
        </w:rPr>
      </w:pPr>
      <w:r w:rsidRPr="00D1087B">
        <w:rPr>
          <w:b/>
          <w:bCs/>
          <w:u w:val="single"/>
        </w:rPr>
        <w:t>Legal Resources</w:t>
      </w:r>
    </w:p>
    <w:p w14:paraId="5E52B9BF" w14:textId="77777777" w:rsidR="00883521" w:rsidRPr="00C0276E" w:rsidRDefault="004A577C" w:rsidP="002C42AF">
      <w:pPr>
        <w:pStyle w:val="ListParagraph"/>
        <w:numPr>
          <w:ilvl w:val="0"/>
          <w:numId w:val="51"/>
        </w:numPr>
        <w:rPr>
          <w:rFonts w:eastAsia="Aptos" w:cs="Arial"/>
          <w:b/>
          <w:bCs/>
          <w:color w:val="000000" w:themeColor="text1"/>
        </w:rPr>
      </w:pPr>
      <w:r w:rsidRPr="0064165D">
        <w:rPr>
          <w:b/>
          <w:bCs/>
          <w:color w:val="24824A"/>
        </w:rPr>
        <w:t xml:space="preserve">Legal Aid </w:t>
      </w:r>
      <w:proofErr w:type="gramStart"/>
      <w:r w:rsidRPr="0064165D">
        <w:rPr>
          <w:b/>
          <w:bCs/>
          <w:color w:val="24824A"/>
        </w:rPr>
        <w:t>of</w:t>
      </w:r>
      <w:proofErr w:type="gramEnd"/>
      <w:r w:rsidRPr="0064165D">
        <w:rPr>
          <w:b/>
          <w:bCs/>
          <w:color w:val="24824A"/>
        </w:rPr>
        <w:t xml:space="preserve"> North Carolina: </w:t>
      </w:r>
    </w:p>
    <w:p w14:paraId="46F579CB" w14:textId="3859EF19" w:rsidR="00883521" w:rsidRPr="00D1087B" w:rsidRDefault="00251C5C" w:rsidP="00883521">
      <w:pPr>
        <w:pStyle w:val="ListParagraph"/>
        <w:rPr>
          <w:rFonts w:eastAsia="Aptos" w:cs="Arial"/>
          <w:color w:val="000000" w:themeColor="text1"/>
        </w:rPr>
      </w:pPr>
      <w:r>
        <w:rPr>
          <w:rFonts w:eastAsia="Aptos" w:cs="Arial"/>
          <w:color w:val="000000" w:themeColor="text1"/>
        </w:rPr>
        <w:t xml:space="preserve">Phone: </w:t>
      </w:r>
      <w:r w:rsidR="004A577C" w:rsidRPr="00D1087B">
        <w:rPr>
          <w:rFonts w:eastAsia="Aptos" w:cs="Arial"/>
          <w:color w:val="000000" w:themeColor="text1"/>
        </w:rPr>
        <w:t xml:space="preserve">(866) 219-LANC (5262) </w:t>
      </w:r>
    </w:p>
    <w:p w14:paraId="018EDF11" w14:textId="77777777" w:rsidR="00251C5C" w:rsidRDefault="00251C5C" w:rsidP="00883521">
      <w:pPr>
        <w:pStyle w:val="ListParagraph"/>
        <w:rPr>
          <w:rFonts w:eastAsia="Aptos" w:cs="Arial"/>
          <w:color w:val="000000" w:themeColor="text1"/>
        </w:rPr>
      </w:pPr>
      <w:r>
        <w:rPr>
          <w:rFonts w:eastAsia="Aptos" w:cs="Arial"/>
          <w:color w:val="000000" w:themeColor="text1"/>
        </w:rPr>
        <w:t xml:space="preserve">Address: </w:t>
      </w:r>
      <w:r w:rsidR="004A577C" w:rsidRPr="00D1087B">
        <w:rPr>
          <w:rFonts w:eastAsia="Aptos" w:cs="Arial"/>
          <w:color w:val="000000" w:themeColor="text1"/>
        </w:rPr>
        <w:t>5525 Albemarle Road, Suite 100, Charlotte NC 28212</w:t>
      </w:r>
    </w:p>
    <w:p w14:paraId="0136610E" w14:textId="61104DF7" w:rsidR="004A577C" w:rsidRPr="00D1087B" w:rsidRDefault="00251C5C" w:rsidP="00883521">
      <w:pPr>
        <w:pStyle w:val="ListParagraph"/>
        <w:rPr>
          <w:rFonts w:eastAsia="Aptos" w:cs="Arial"/>
          <w:color w:val="000000" w:themeColor="text1"/>
        </w:rPr>
      </w:pPr>
      <w:r>
        <w:rPr>
          <w:rFonts w:eastAsia="Aptos" w:cs="Arial"/>
          <w:color w:val="000000" w:themeColor="text1"/>
        </w:rPr>
        <w:t xml:space="preserve">Website: </w:t>
      </w:r>
      <w:hyperlink r:id="rId44" w:history="1">
        <w:r w:rsidRPr="00563F8F">
          <w:rPr>
            <w:rStyle w:val="Hyperlink"/>
            <w:rFonts w:eastAsia="Aptos" w:cs="Arial"/>
          </w:rPr>
          <w:t>https://legalaidnc.org/justicehub/</w:t>
        </w:r>
      </w:hyperlink>
      <w:r w:rsidR="004A577C" w:rsidRPr="00D1087B">
        <w:rPr>
          <w:rFonts w:eastAsia="Aptos" w:cs="Arial"/>
          <w:color w:val="000000" w:themeColor="text1"/>
        </w:rPr>
        <w:t xml:space="preserve"> </w:t>
      </w:r>
    </w:p>
    <w:p w14:paraId="137F4B52" w14:textId="3F482358" w:rsidR="00AC4067" w:rsidRPr="00D1087B" w:rsidRDefault="00C0276E" w:rsidP="009541DC">
      <w:pPr>
        <w:pStyle w:val="ListParagraph"/>
        <w:numPr>
          <w:ilvl w:val="0"/>
          <w:numId w:val="51"/>
        </w:numPr>
        <w:spacing w:before="360" w:after="0"/>
        <w:contextualSpacing w:val="0"/>
        <w:rPr>
          <w:b/>
          <w:bCs/>
        </w:rPr>
      </w:pPr>
      <w:r w:rsidRPr="0064165D">
        <w:rPr>
          <w:b/>
          <w:bCs/>
          <w:color w:val="24824A"/>
        </w:rPr>
        <w:t>Mecklen</w:t>
      </w:r>
      <w:r w:rsidR="00F042E3" w:rsidRPr="0064165D">
        <w:rPr>
          <w:b/>
          <w:bCs/>
          <w:color w:val="24824A"/>
        </w:rPr>
        <w:t>burg County Courthouse Self-Serve Center</w:t>
      </w:r>
    </w:p>
    <w:p w14:paraId="15794509" w14:textId="1855FD1F" w:rsidR="00AC4067" w:rsidRPr="00D1087B" w:rsidRDefault="00251C5C" w:rsidP="009541DC">
      <w:pPr>
        <w:spacing w:after="0"/>
        <w:ind w:left="720"/>
      </w:pPr>
      <w:r>
        <w:t xml:space="preserve">Website: </w:t>
      </w:r>
      <w:hyperlink r:id="rId45" w:history="1">
        <w:r w:rsidR="00B429CC" w:rsidRPr="00563F8F">
          <w:rPr>
            <w:rStyle w:val="Hyperlink"/>
          </w:rPr>
          <w:t>https://.www.nccourts.gov/locations/mecklenburg-county/selfserve-center</w:t>
        </w:r>
      </w:hyperlink>
      <w:r w:rsidR="000C73C7">
        <w:t xml:space="preserve"> </w:t>
      </w:r>
    </w:p>
    <w:p w14:paraId="685A1F3E" w14:textId="77777777" w:rsidR="00AC4067" w:rsidRPr="00D1087B" w:rsidRDefault="00AC4067" w:rsidP="009541DC">
      <w:pPr>
        <w:spacing w:after="0"/>
        <w:ind w:left="720"/>
      </w:pPr>
      <w:r w:rsidRPr="00D1087B">
        <w:t xml:space="preserve">The Self-Serve Center at the Mecklenburg County Courthouse is a public service and resource center open to all community members. The Self-Serve Center offers the following: </w:t>
      </w:r>
    </w:p>
    <w:p w14:paraId="646D7778" w14:textId="77777777" w:rsidR="00AC4067" w:rsidRDefault="00AC4067" w:rsidP="002C42AF">
      <w:pPr>
        <w:pStyle w:val="ListParagraph"/>
        <w:numPr>
          <w:ilvl w:val="0"/>
          <w:numId w:val="38"/>
        </w:numPr>
        <w:ind w:left="1440"/>
      </w:pPr>
      <w:r>
        <w:t xml:space="preserve">Lawyer referral information </w:t>
      </w:r>
    </w:p>
    <w:p w14:paraId="568D30A7" w14:textId="77777777" w:rsidR="00AC4067" w:rsidRDefault="00AC4067" w:rsidP="002C42AF">
      <w:pPr>
        <w:pStyle w:val="ListParagraph"/>
        <w:numPr>
          <w:ilvl w:val="0"/>
          <w:numId w:val="38"/>
        </w:numPr>
        <w:ind w:left="1440"/>
      </w:pPr>
      <w:r>
        <w:lastRenderedPageBreak/>
        <w:t xml:space="preserve">Education about forms and instructions via legal clinics </w:t>
      </w:r>
    </w:p>
    <w:p w14:paraId="01904C64" w14:textId="77777777" w:rsidR="00AC4067" w:rsidRDefault="00AC4067" w:rsidP="002C42AF">
      <w:pPr>
        <w:pStyle w:val="ListParagraph"/>
        <w:numPr>
          <w:ilvl w:val="0"/>
          <w:numId w:val="38"/>
        </w:numPr>
        <w:ind w:left="1440"/>
      </w:pPr>
      <w:r>
        <w:t xml:space="preserve">Lists of community resources </w:t>
      </w:r>
    </w:p>
    <w:p w14:paraId="17CF4404" w14:textId="77777777" w:rsidR="00AC4067" w:rsidRDefault="00AC4067" w:rsidP="002C42AF">
      <w:pPr>
        <w:pStyle w:val="ListParagraph"/>
        <w:numPr>
          <w:ilvl w:val="0"/>
          <w:numId w:val="38"/>
        </w:numPr>
        <w:ind w:left="1440"/>
      </w:pPr>
      <w:r>
        <w:t xml:space="preserve">Legal glossary to help individuals understand court terminology </w:t>
      </w:r>
    </w:p>
    <w:p w14:paraId="1E3617CD" w14:textId="63A8B306" w:rsidR="004A577C" w:rsidRPr="004E18AB" w:rsidRDefault="00537D9C" w:rsidP="004A577C">
      <w:pPr>
        <w:rPr>
          <w:rFonts w:eastAsia="Aptos" w:cs="Aptos"/>
          <w:b/>
          <w:bCs/>
          <w:u w:val="single"/>
        </w:rPr>
      </w:pPr>
      <w:r>
        <w:rPr>
          <w:rFonts w:eastAsia="Aptos" w:cs="Aptos"/>
          <w:b/>
          <w:bCs/>
          <w:u w:val="single"/>
        </w:rPr>
        <w:t xml:space="preserve">Mecklenburg County </w:t>
      </w:r>
      <w:r w:rsidR="004A577C" w:rsidRPr="004E18AB">
        <w:rPr>
          <w:rFonts w:eastAsia="Aptos" w:cs="Aptos"/>
          <w:b/>
          <w:bCs/>
          <w:u w:val="single"/>
        </w:rPr>
        <w:t>Community Resource Centers</w:t>
      </w:r>
    </w:p>
    <w:p w14:paraId="2D7D478B" w14:textId="43B8BD06" w:rsidR="002420EF" w:rsidRPr="004E18AB" w:rsidRDefault="002420EF" w:rsidP="004A577C">
      <w:pPr>
        <w:rPr>
          <w:rFonts w:eastAsia="Aptos" w:cs="Aptos"/>
        </w:rPr>
      </w:pPr>
      <w:r w:rsidRPr="004E18AB">
        <w:rPr>
          <w:rFonts w:eastAsia="Aptos" w:cs="Aptos"/>
        </w:rPr>
        <w:t xml:space="preserve">These centers </w:t>
      </w:r>
      <w:r w:rsidR="00E40908" w:rsidRPr="004E18AB">
        <w:rPr>
          <w:rFonts w:eastAsia="Aptos" w:cs="Aptos"/>
        </w:rPr>
        <w:t>feature services from Mecklenburg County Health &amp; Human Services Departments</w:t>
      </w:r>
      <w:r w:rsidR="00180689" w:rsidRPr="004E18AB">
        <w:rPr>
          <w:rFonts w:eastAsia="Aptos" w:cs="Aptos"/>
        </w:rPr>
        <w:t xml:space="preserve"> and community partners</w:t>
      </w:r>
      <w:r w:rsidR="006C53F5">
        <w:rPr>
          <w:rFonts w:eastAsia="Aptos" w:cs="Aptos"/>
        </w:rPr>
        <w:t>,</w:t>
      </w:r>
      <w:r w:rsidR="00180689" w:rsidRPr="004E18AB">
        <w:rPr>
          <w:rFonts w:eastAsia="Aptos" w:cs="Aptos"/>
        </w:rPr>
        <w:t xml:space="preserve"> all under one roof</w:t>
      </w:r>
      <w:r w:rsidR="006C53F5">
        <w:rPr>
          <w:rFonts w:eastAsia="Aptos" w:cs="Aptos"/>
        </w:rPr>
        <w:t>.</w:t>
      </w:r>
    </w:p>
    <w:p w14:paraId="1C3BD26B" w14:textId="0F66FDCF" w:rsidR="004A577C" w:rsidRPr="00C934D5" w:rsidRDefault="004A577C" w:rsidP="006878BA">
      <w:pPr>
        <w:pStyle w:val="ListParagraph"/>
        <w:numPr>
          <w:ilvl w:val="0"/>
          <w:numId w:val="55"/>
        </w:numPr>
        <w:spacing w:after="0"/>
        <w:rPr>
          <w:rFonts w:eastAsia="Aptos" w:cs="Aptos"/>
          <w:b/>
          <w:bCs/>
        </w:rPr>
      </w:pPr>
      <w:r w:rsidRPr="0064165D">
        <w:rPr>
          <w:rFonts w:eastAsia="Aptos" w:cs="Aptos"/>
          <w:b/>
          <w:bCs/>
          <w:color w:val="24824A"/>
        </w:rPr>
        <w:t xml:space="preserve">Valerie C. Woodard </w:t>
      </w:r>
      <w:r w:rsidR="004F1980" w:rsidRPr="0064165D">
        <w:rPr>
          <w:rFonts w:eastAsia="Aptos" w:cs="Aptos"/>
          <w:b/>
          <w:bCs/>
          <w:color w:val="24824A"/>
        </w:rPr>
        <w:t>Center</w:t>
      </w:r>
    </w:p>
    <w:p w14:paraId="3E0401AA" w14:textId="4E4AEF09" w:rsidR="004A577C" w:rsidRPr="004E18AB" w:rsidRDefault="00153D64" w:rsidP="006878BA">
      <w:pPr>
        <w:spacing w:after="0"/>
        <w:ind w:left="720"/>
        <w:rPr>
          <w:rStyle w:val="Hyperlink"/>
          <w:rFonts w:eastAsia="Aptos" w:cs="Aptos"/>
          <w:color w:val="0000FF"/>
        </w:rPr>
      </w:pPr>
      <w:r>
        <w:t xml:space="preserve">Website: </w:t>
      </w:r>
      <w:hyperlink r:id="rId46" w:history="1">
        <w:r w:rsidRPr="00563F8F">
          <w:rPr>
            <w:rStyle w:val="Hyperlink"/>
            <w:rFonts w:eastAsia="Aptos" w:cs="Aptos"/>
          </w:rPr>
          <w:t>https://dcr.mecknc.gov/crc/vcw</w:t>
        </w:r>
      </w:hyperlink>
      <w:r w:rsidR="000C73C7">
        <w:rPr>
          <w:rFonts w:eastAsia="Aptos" w:cs="Aptos"/>
        </w:rPr>
        <w:t xml:space="preserve"> </w:t>
      </w:r>
    </w:p>
    <w:p w14:paraId="3AC0AE16" w14:textId="1AEDC056" w:rsidR="004A577C" w:rsidRPr="004E18AB" w:rsidRDefault="003E21D0" w:rsidP="006878BA">
      <w:pPr>
        <w:spacing w:after="0"/>
        <w:ind w:left="720"/>
        <w:rPr>
          <w:rStyle w:val="Hyperlink"/>
          <w:rFonts w:eastAsia="Aptos" w:cs="Aptos"/>
          <w:color w:val="0000FF"/>
        </w:rPr>
      </w:pPr>
      <w:r>
        <w:rPr>
          <w:rFonts w:eastAsia="Aptos" w:cs="Aptos"/>
        </w:rPr>
        <w:t xml:space="preserve">Address: </w:t>
      </w:r>
      <w:r w:rsidR="004A577C" w:rsidRPr="004E18AB">
        <w:rPr>
          <w:rFonts w:eastAsia="Aptos" w:cs="Aptos"/>
        </w:rPr>
        <w:t>3205 Freedom Dr, Charlotte, NC 28208</w:t>
      </w:r>
    </w:p>
    <w:p w14:paraId="0A6EDEBC" w14:textId="5B9AF86D" w:rsidR="004A577C" w:rsidRPr="00C934D5" w:rsidRDefault="004A577C" w:rsidP="006878BA">
      <w:pPr>
        <w:pStyle w:val="ListParagraph"/>
        <w:numPr>
          <w:ilvl w:val="0"/>
          <w:numId w:val="55"/>
        </w:numPr>
        <w:spacing w:before="240" w:after="0"/>
        <w:rPr>
          <w:rFonts w:eastAsia="Aptos" w:cs="Aptos"/>
          <w:b/>
          <w:bCs/>
        </w:rPr>
      </w:pPr>
      <w:r w:rsidRPr="0064165D">
        <w:rPr>
          <w:rFonts w:eastAsia="Aptos" w:cs="Aptos"/>
          <w:b/>
          <w:bCs/>
          <w:color w:val="24824A"/>
        </w:rPr>
        <w:t>Ella B Scarborough C</w:t>
      </w:r>
      <w:r w:rsidR="004F1980" w:rsidRPr="0064165D">
        <w:rPr>
          <w:rFonts w:eastAsia="Aptos" w:cs="Aptos"/>
          <w:b/>
          <w:bCs/>
          <w:color w:val="24824A"/>
        </w:rPr>
        <w:t>enter</w:t>
      </w:r>
    </w:p>
    <w:p w14:paraId="5A6382D9" w14:textId="578510C4" w:rsidR="004A577C" w:rsidRPr="004E18AB" w:rsidRDefault="00153D64" w:rsidP="006878BA">
      <w:pPr>
        <w:spacing w:after="0"/>
        <w:ind w:left="720"/>
        <w:rPr>
          <w:rStyle w:val="Hyperlink"/>
          <w:rFonts w:eastAsia="Aptos" w:cs="Aptos"/>
          <w:color w:val="0000FF"/>
        </w:rPr>
      </w:pPr>
      <w:r>
        <w:t xml:space="preserve">Website: </w:t>
      </w:r>
      <w:hyperlink r:id="rId47" w:history="1">
        <w:r w:rsidR="00B06181" w:rsidRPr="00563F8F">
          <w:rPr>
            <w:rStyle w:val="Hyperlink"/>
            <w:rFonts w:eastAsia="Aptos" w:cs="Aptos"/>
          </w:rPr>
          <w:t>https://dcr.mecknc.gov/crc/ebs</w:t>
        </w:r>
      </w:hyperlink>
      <w:r w:rsidR="000C73C7">
        <w:rPr>
          <w:rFonts w:eastAsia="Aptos" w:cs="Aptos"/>
        </w:rPr>
        <w:t xml:space="preserve"> </w:t>
      </w:r>
    </w:p>
    <w:p w14:paraId="369FB3A5" w14:textId="3BAFFD1A" w:rsidR="004A577C" w:rsidRPr="004E18AB" w:rsidRDefault="003E21D0" w:rsidP="006878BA">
      <w:pPr>
        <w:spacing w:after="0"/>
        <w:ind w:left="720"/>
        <w:rPr>
          <w:rStyle w:val="Hyperlink"/>
          <w:rFonts w:eastAsia="Aptos" w:cs="Aptos"/>
          <w:color w:val="0000FF"/>
        </w:rPr>
      </w:pPr>
      <w:r>
        <w:rPr>
          <w:rFonts w:eastAsia="Aptos" w:cs="Aptos"/>
        </w:rPr>
        <w:t xml:space="preserve">Address: </w:t>
      </w:r>
      <w:r w:rsidR="004A577C" w:rsidRPr="004E18AB">
        <w:rPr>
          <w:rFonts w:eastAsia="Aptos" w:cs="Aptos"/>
        </w:rPr>
        <w:t>430 Stitt Rd, Charlotte, NC 28213</w:t>
      </w:r>
    </w:p>
    <w:p w14:paraId="43D0FBAD" w14:textId="77777777" w:rsidR="004A577C" w:rsidRPr="004E18AB" w:rsidRDefault="004A577C" w:rsidP="00091DCB"/>
    <w:p w14:paraId="55C28D7D" w14:textId="61C1E604" w:rsidR="004A577C" w:rsidRPr="004E18AB" w:rsidRDefault="00C94C31" w:rsidP="00091DCB">
      <w:pPr>
        <w:rPr>
          <w:b/>
          <w:bCs/>
          <w:u w:val="single"/>
        </w:rPr>
      </w:pPr>
      <w:r w:rsidRPr="004E18AB">
        <w:rPr>
          <w:b/>
          <w:bCs/>
          <w:u w:val="single"/>
        </w:rPr>
        <w:t>Tenant</w:t>
      </w:r>
      <w:r w:rsidR="006D19D4" w:rsidRPr="004E18AB">
        <w:rPr>
          <w:b/>
          <w:bCs/>
          <w:u w:val="single"/>
        </w:rPr>
        <w:t>-Landlord Dispute Mediation</w:t>
      </w:r>
      <w:r w:rsidR="00231F41" w:rsidRPr="004E18AB">
        <w:rPr>
          <w:b/>
          <w:bCs/>
          <w:u w:val="single"/>
        </w:rPr>
        <w:t xml:space="preserve"> </w:t>
      </w:r>
    </w:p>
    <w:p w14:paraId="05B6C99F" w14:textId="3993972B" w:rsidR="00180689" w:rsidRPr="004E18AB" w:rsidRDefault="00180689" w:rsidP="00091DCB">
      <w:r w:rsidRPr="004E18AB">
        <w:t>If all parties are willing to participate in dispute resolution</w:t>
      </w:r>
      <w:r w:rsidR="00983A3C" w:rsidRPr="004E18AB">
        <w:t>, eviction may be avoided.</w:t>
      </w:r>
      <w:r w:rsidR="00951646" w:rsidRPr="004E18AB">
        <w:t xml:space="preserve"> </w:t>
      </w:r>
      <w:r w:rsidR="00951646" w:rsidRPr="00991515">
        <w:rPr>
          <w:b/>
        </w:rPr>
        <w:t xml:space="preserve">See the </w:t>
      </w:r>
      <w:r w:rsidR="00113B3B" w:rsidRPr="00991515">
        <w:rPr>
          <w:b/>
        </w:rPr>
        <w:t>‘</w:t>
      </w:r>
      <w:r w:rsidR="00951646" w:rsidRPr="00991515">
        <w:rPr>
          <w:b/>
        </w:rPr>
        <w:t>Dispute Resolution</w:t>
      </w:r>
      <w:r w:rsidR="00113B3B" w:rsidRPr="00991515">
        <w:rPr>
          <w:b/>
        </w:rPr>
        <w:t>’</w:t>
      </w:r>
      <w:r w:rsidR="00951646" w:rsidRPr="00991515">
        <w:rPr>
          <w:b/>
        </w:rPr>
        <w:t xml:space="preserve"> section for </w:t>
      </w:r>
      <w:r w:rsidR="00113B3B" w:rsidRPr="00991515">
        <w:rPr>
          <w:b/>
        </w:rPr>
        <w:t>more information on the benefits of mediation</w:t>
      </w:r>
      <w:r w:rsidR="00113B3B" w:rsidRPr="004E18AB">
        <w:t>.</w:t>
      </w:r>
    </w:p>
    <w:p w14:paraId="2EBF8C34" w14:textId="330DD0FF" w:rsidR="008678A5" w:rsidRPr="004F36C6" w:rsidRDefault="00983A3C" w:rsidP="00C118B5">
      <w:pPr>
        <w:pStyle w:val="ListParagraph"/>
        <w:numPr>
          <w:ilvl w:val="0"/>
          <w:numId w:val="55"/>
        </w:numPr>
        <w:spacing w:after="0"/>
        <w:rPr>
          <w:b/>
          <w:bCs/>
        </w:rPr>
      </w:pPr>
      <w:r w:rsidRPr="0064165D">
        <w:rPr>
          <w:b/>
          <w:bCs/>
          <w:color w:val="24824A"/>
        </w:rPr>
        <w:t xml:space="preserve">City of Charlotte Community Relations </w:t>
      </w:r>
      <w:r w:rsidR="00C63469">
        <w:rPr>
          <w:b/>
          <w:bCs/>
          <w:color w:val="24824A"/>
        </w:rPr>
        <w:t>– Dispute Settlement Program</w:t>
      </w:r>
    </w:p>
    <w:p w14:paraId="2358CEAC" w14:textId="61BF4E6B" w:rsidR="00B06181" w:rsidRDefault="00B06181" w:rsidP="009541DC">
      <w:pPr>
        <w:spacing w:after="0"/>
        <w:ind w:firstLine="720"/>
      </w:pPr>
      <w:r>
        <w:t xml:space="preserve">Website: </w:t>
      </w:r>
      <w:hyperlink r:id="rId48" w:history="1">
        <w:r w:rsidR="00B63CDD" w:rsidRPr="00B63CDD">
          <w:rPr>
            <w:rStyle w:val="Hyperlink"/>
          </w:rPr>
          <w:t>https://www.charlottenc.gov/City-Government/Departments/CommunityRelations/DSP</w:t>
        </w:r>
      </w:hyperlink>
    </w:p>
    <w:p w14:paraId="324361E7" w14:textId="77777777" w:rsidR="00A50121" w:rsidRPr="009143EC" w:rsidRDefault="00A50121" w:rsidP="009541DC">
      <w:pPr>
        <w:spacing w:after="0"/>
        <w:ind w:firstLine="720"/>
        <w:rPr>
          <w:b/>
          <w:bCs/>
        </w:rPr>
      </w:pPr>
      <w:r w:rsidRPr="009143EC">
        <w:rPr>
          <w:b/>
          <w:bCs/>
        </w:rPr>
        <w:t>Dispute Settlement Program</w:t>
      </w:r>
    </w:p>
    <w:p w14:paraId="62239086" w14:textId="77777777" w:rsidR="009143EC" w:rsidRDefault="009143EC" w:rsidP="009143EC">
      <w:pPr>
        <w:spacing w:after="0"/>
        <w:ind w:left="720"/>
      </w:pPr>
      <w:r>
        <w:tab/>
        <w:t>Phone: 704-336-2903</w:t>
      </w:r>
      <w:r w:rsidRPr="009143EC">
        <w:t xml:space="preserve"> </w:t>
      </w:r>
    </w:p>
    <w:p w14:paraId="769357E8" w14:textId="08EF5F31" w:rsidR="009143EC" w:rsidRPr="004E18AB" w:rsidRDefault="009143EC" w:rsidP="009143EC">
      <w:pPr>
        <w:spacing w:after="0"/>
        <w:ind w:left="720" w:firstLine="720"/>
      </w:pPr>
      <w:r>
        <w:t xml:space="preserve">Address: </w:t>
      </w:r>
      <w:r w:rsidRPr="004E18AB">
        <w:t>700 Parkwood Avenue, Charlotte NC 28205</w:t>
      </w:r>
    </w:p>
    <w:p w14:paraId="44D68119" w14:textId="2A058EC8" w:rsidR="00A50121" w:rsidRPr="009143EC" w:rsidRDefault="00833E22" w:rsidP="009541DC">
      <w:pPr>
        <w:spacing w:after="0"/>
        <w:ind w:firstLine="720"/>
        <w:rPr>
          <w:b/>
          <w:bCs/>
        </w:rPr>
      </w:pPr>
      <w:r w:rsidRPr="009143EC">
        <w:rPr>
          <w:b/>
          <w:bCs/>
        </w:rPr>
        <w:t xml:space="preserve">Landlord Tenant </w:t>
      </w:r>
    </w:p>
    <w:p w14:paraId="26D08664" w14:textId="3FFE5D69" w:rsidR="00A50121" w:rsidRPr="004E18AB" w:rsidRDefault="00B06181" w:rsidP="00A50121">
      <w:pPr>
        <w:spacing w:after="0"/>
        <w:ind w:left="720" w:firstLine="720"/>
      </w:pPr>
      <w:r>
        <w:t>Phone</w:t>
      </w:r>
      <w:r w:rsidR="00251C5C">
        <w:t xml:space="preserve">: </w:t>
      </w:r>
      <w:r w:rsidR="00894BAE" w:rsidRPr="004E18AB">
        <w:t>704-336-5330</w:t>
      </w:r>
    </w:p>
    <w:p w14:paraId="7C90A276" w14:textId="77777777" w:rsidR="00983A3C" w:rsidRPr="004E18AB" w:rsidRDefault="00983A3C" w:rsidP="00091DCB"/>
    <w:p w14:paraId="32ACC7C8" w14:textId="29791208" w:rsidR="00B23CD8" w:rsidRDefault="00B23CD8">
      <w:r>
        <w:br w:type="page"/>
      </w:r>
    </w:p>
    <w:p w14:paraId="24B59699" w14:textId="6723B696" w:rsidR="00137EA5" w:rsidRDefault="00BA41F7">
      <w:pPr>
        <w:rPr>
          <w:b/>
          <w:bCs/>
          <w:color w:val="FF0000"/>
          <w:sz w:val="30"/>
          <w:szCs w:val="30"/>
        </w:rPr>
      </w:pPr>
      <w:r w:rsidRPr="009A6350">
        <w:rPr>
          <w:noProof/>
          <w:sz w:val="22"/>
          <w:szCs w:val="22"/>
        </w:rPr>
        <w:lastRenderedPageBreak/>
        <mc:AlternateContent>
          <mc:Choice Requires="wps">
            <w:drawing>
              <wp:anchor distT="45720" distB="45720" distL="114300" distR="114300" simplePos="0" relativeHeight="251658259" behindDoc="0" locked="0" layoutInCell="1" allowOverlap="1" wp14:anchorId="1D2E8D1D" wp14:editId="1EDB057B">
                <wp:simplePos x="0" y="0"/>
                <wp:positionH relativeFrom="margin">
                  <wp:align>center</wp:align>
                </wp:positionH>
                <wp:positionV relativeFrom="paragraph">
                  <wp:posOffset>5802630</wp:posOffset>
                </wp:positionV>
                <wp:extent cx="5360281" cy="1404620"/>
                <wp:effectExtent l="0" t="0" r="0" b="0"/>
                <wp:wrapNone/>
                <wp:docPr id="12640514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0281" cy="1404620"/>
                        </a:xfrm>
                        <a:prstGeom prst="rect">
                          <a:avLst/>
                        </a:prstGeom>
                        <a:noFill/>
                        <a:ln w="9525">
                          <a:noFill/>
                          <a:miter lim="800000"/>
                          <a:headEnd/>
                          <a:tailEnd/>
                        </a:ln>
                      </wps:spPr>
                      <wps:txbx>
                        <w:txbxContent>
                          <w:p w14:paraId="10746D5D" w14:textId="2BD033D2" w:rsidR="00BA41F7" w:rsidRPr="009A6350" w:rsidRDefault="00052666" w:rsidP="00052666">
                            <w:pPr>
                              <w:jc w:val="center"/>
                              <w:rPr>
                                <w:rFonts w:asciiTheme="majorHAnsi" w:hAnsiTheme="majorHAnsi"/>
                                <w:b/>
                                <w:bCs/>
                                <w:sz w:val="32"/>
                                <w:szCs w:val="32"/>
                              </w:rPr>
                            </w:pPr>
                            <w:r w:rsidRPr="00052666">
                              <w:rPr>
                                <w:rFonts w:asciiTheme="majorHAnsi" w:hAnsiTheme="majorHAnsi"/>
                                <w:b/>
                                <w:bCs/>
                                <w:sz w:val="32"/>
                                <w:szCs w:val="32"/>
                              </w:rPr>
                              <w:t xml:space="preserve">Understand your rights as a renter, how to protect them, and what to do when issues arise.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2E8D1D" id="_x0000_s1037" type="#_x0000_t202" style="position:absolute;margin-left:0;margin-top:456.9pt;width:422.05pt;height:110.6pt;z-index:251658259;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" filled="f" stroked="f">
                <v:textbox style="mso-fit-shape-to-text:t">
                  <w:txbxContent>
                    <w:p w14:paraId="10746D5D" w14:textId="2BD033D2" w:rsidR="00BA41F7" w:rsidRPr="009A6350" w:rsidRDefault="00052666" w:rsidP="00052666">
                      <w:pPr>
                        <w:jc w:val="center"/>
                        <w:rPr>
                          <w:rFonts w:asciiTheme="majorHAnsi" w:hAnsiTheme="majorHAnsi"/>
                          <w:b/>
                          <w:bCs/>
                          <w:sz w:val="32"/>
                          <w:szCs w:val="32"/>
                        </w:rPr>
                      </w:pPr>
                      <w:r w:rsidRPr="00052666">
                        <w:rPr>
                          <w:rFonts w:asciiTheme="majorHAnsi" w:hAnsiTheme="majorHAnsi"/>
                          <w:b/>
                          <w:bCs/>
                          <w:sz w:val="32"/>
                          <w:szCs w:val="32"/>
                        </w:rPr>
                        <w:t xml:space="preserve">Understand your rights as a renter, how to protect them, and what to do when issues arise. </w:t>
                      </w:r>
                    </w:p>
                  </w:txbxContent>
                </v:textbox>
                <w10:wrap anchorx="margin"/>
              </v:shape>
            </w:pict>
          </mc:Fallback>
        </mc:AlternateContent>
      </w:r>
      <w:r w:rsidR="00137EA5" w:rsidRPr="001C2594">
        <w:rPr>
          <w:noProof/>
          <w:sz w:val="22"/>
          <w:szCs w:val="22"/>
        </w:rPr>
        <mc:AlternateContent>
          <mc:Choice Requires="wps">
            <w:drawing>
              <wp:anchor distT="45720" distB="45720" distL="114300" distR="114300" simplePos="0" relativeHeight="251658246" behindDoc="0" locked="0" layoutInCell="1" allowOverlap="1" wp14:anchorId="6020861C" wp14:editId="34EF8F76">
                <wp:simplePos x="0" y="0"/>
                <wp:positionH relativeFrom="page">
                  <wp:posOffset>15240</wp:posOffset>
                </wp:positionH>
                <wp:positionV relativeFrom="paragraph">
                  <wp:posOffset>-544634</wp:posOffset>
                </wp:positionV>
                <wp:extent cx="7765366" cy="10020789"/>
                <wp:effectExtent l="0" t="0" r="7620" b="0"/>
                <wp:wrapNone/>
                <wp:docPr id="31941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366" cy="10020789"/>
                        </a:xfrm>
                        <a:prstGeom prst="rect">
                          <a:avLst/>
                        </a:prstGeom>
                        <a:solidFill>
                          <a:srgbClr val="FFFFFF"/>
                        </a:solidFill>
                        <a:ln w="9525">
                          <a:noFill/>
                          <a:miter lim="800000"/>
                          <a:headEnd/>
                          <a:tailEnd/>
                        </a:ln>
                      </wps:spPr>
                      <wps:txbx>
                        <w:txbxContent>
                          <w:p w14:paraId="3C9D1AD5" w14:textId="77777777" w:rsidR="00137EA5" w:rsidRDefault="00137EA5" w:rsidP="00137EA5">
                            <w:r>
                              <w:rPr>
                                <w:noProof/>
                              </w:rPr>
                              <w:drawing>
                                <wp:inline distT="0" distB="0" distL="0" distR="0" wp14:anchorId="1983EC9F" wp14:editId="2DB7AA1C">
                                  <wp:extent cx="7540283" cy="9794124"/>
                                  <wp:effectExtent l="0" t="0" r="3810" b="0"/>
                                  <wp:docPr id="11811864" name="Picture 2" descr="Fair housing and lanlord tenant laws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864" name="Picture 2" descr="Fair housing and lanlord tenant laws title page guide to renting and tenant rights."/>
                                          <pic:cNvPicPr/>
                                        </pic:nvPicPr>
                                        <pic:blipFill rotWithShape="1">
                                          <a:blip r:embed="rId49">
                                            <a:extLst>
                                              <a:ext uri="{28A0092B-C50C-407E-A947-70E740481C1C}">
                                                <a14:useLocalDpi xmlns:a14="http://schemas.microsoft.com/office/drawing/2010/main" val="0"/>
                                              </a:ext>
                                            </a:extLst>
                                          </a:blip>
                                          <a:srcRect r="349"/>
                                          <a:stretch>
                                            <a:fillRect/>
                                          </a:stretch>
                                        </pic:blipFill>
                                        <pic:spPr bwMode="auto">
                                          <a:xfrm>
                                            <a:off x="0" y="0"/>
                                            <a:ext cx="7540582" cy="979451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0861C" id="_x0000_s1038" type="#_x0000_t202" style="position:absolute;margin-left:1.2pt;margin-top:-42.9pt;width:611.45pt;height:789.05pt;z-index:25165824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" stroked="f">
                <v:textbox>
                  <w:txbxContent>
                    <w:p w14:paraId="3C9D1AD5" w14:textId="77777777" w:rsidR="00137EA5" w:rsidRDefault="00137EA5" w:rsidP="00137EA5">
                      <w:r>
                        <w:rPr>
                          <w:noProof/>
                        </w:rPr>
                        <w:drawing>
                          <wp:inline distT="0" distB="0" distL="0" distR="0" wp14:anchorId="1983EC9F" wp14:editId="2DB7AA1C">
                            <wp:extent cx="7540283" cy="9794124"/>
                            <wp:effectExtent l="0" t="0" r="3810" b="0"/>
                            <wp:docPr id="11811864" name="Picture 2" descr="Fair housing and lanlord tenant laws title page guide to renting and tenant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864" name="Picture 2" descr="Fair housing and lanlord tenant laws title page guide to renting and tenant rights."/>
                                    <pic:cNvPicPr/>
                                  </pic:nvPicPr>
                                  <pic:blipFill rotWithShape="1">
                                    <a:blip r:embed="rId49">
                                      <a:extLst>
                                        <a:ext uri="{28A0092B-C50C-407E-A947-70E740481C1C}">
                                          <a14:useLocalDpi xmlns:a14="http://schemas.microsoft.com/office/drawing/2010/main" val="0"/>
                                        </a:ext>
                                      </a:extLst>
                                    </a:blip>
                                    <a:srcRect r="349"/>
                                    <a:stretch>
                                      <a:fillRect/>
                                    </a:stretch>
                                  </pic:blipFill>
                                  <pic:spPr bwMode="auto">
                                    <a:xfrm>
                                      <a:off x="0" y="0"/>
                                      <a:ext cx="7540582" cy="979451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r w:rsidR="00137EA5">
        <w:rPr>
          <w:b/>
          <w:bCs/>
          <w:color w:val="FF0000"/>
          <w:sz w:val="30"/>
          <w:szCs w:val="30"/>
        </w:rPr>
        <w:br w:type="page"/>
      </w:r>
    </w:p>
    <w:p w14:paraId="6B9DC02D" w14:textId="34D923B9" w:rsidR="00091DCB" w:rsidRPr="00A47EF0" w:rsidRDefault="00091DCB" w:rsidP="00C92C43">
      <w:pPr>
        <w:pStyle w:val="Heading1"/>
        <w:rPr>
          <w:b w:val="0"/>
          <w:bCs/>
          <w:sz w:val="72"/>
          <w:szCs w:val="72"/>
        </w:rPr>
      </w:pPr>
      <w:bookmarkStart w:id="122" w:name="_Toc227667509"/>
      <w:r w:rsidRPr="00A47EF0">
        <w:rPr>
          <w:bCs/>
          <w:sz w:val="72"/>
          <w:szCs w:val="72"/>
        </w:rPr>
        <w:lastRenderedPageBreak/>
        <w:t>FAIR HOUSING</w:t>
      </w:r>
      <w:r w:rsidR="0099449D">
        <w:rPr>
          <w:bCs/>
          <w:sz w:val="72"/>
          <w:szCs w:val="72"/>
        </w:rPr>
        <w:t xml:space="preserve"> and LANDLORD TENANT </w:t>
      </w:r>
      <w:r w:rsidRPr="00A47EF0">
        <w:rPr>
          <w:bCs/>
          <w:sz w:val="72"/>
          <w:szCs w:val="72"/>
        </w:rPr>
        <w:t>LAWS</w:t>
      </w:r>
      <w:bookmarkEnd w:id="122"/>
      <w:r w:rsidRPr="00A47EF0">
        <w:rPr>
          <w:bCs/>
          <w:sz w:val="72"/>
          <w:szCs w:val="72"/>
        </w:rPr>
        <w:t xml:space="preserve"> </w:t>
      </w:r>
    </w:p>
    <w:p w14:paraId="66A9FA48" w14:textId="403C10D4" w:rsidR="0099449D" w:rsidRDefault="0099449D" w:rsidP="00A47EF0">
      <w:pPr>
        <w:pStyle w:val="Heading2"/>
      </w:pPr>
      <w:bookmarkStart w:id="123" w:name="_Toc227667510"/>
      <w:r>
        <w:t>FAIR HOUSING</w:t>
      </w:r>
      <w:bookmarkEnd w:id="123"/>
    </w:p>
    <w:p w14:paraId="2950C72B" w14:textId="093C3AD7" w:rsidR="00A47EF0" w:rsidRPr="00DE585D" w:rsidRDefault="00A47EF0" w:rsidP="0099449D">
      <w:pPr>
        <w:pStyle w:val="Heading3"/>
      </w:pPr>
      <w:bookmarkStart w:id="124" w:name="_Toc227667511"/>
      <w:r w:rsidRPr="00DE585D">
        <w:t>WHAT ARE FAIR HOUSING LAWS?</w:t>
      </w:r>
      <w:bookmarkEnd w:id="124"/>
      <w:r w:rsidRPr="00DE585D">
        <w:t xml:space="preserve"> </w:t>
      </w:r>
    </w:p>
    <w:p w14:paraId="1AF598A3" w14:textId="77777777" w:rsidR="00A47EF0" w:rsidRPr="002E07E9" w:rsidRDefault="00A47EF0" w:rsidP="00A47EF0">
      <w:pPr>
        <w:rPr>
          <w:b/>
          <w:bCs/>
        </w:rPr>
      </w:pPr>
      <w:r>
        <w:t xml:space="preserve">Fair housing laws are intended to protect an individual’s right to rent, sell, or own housing without the threat of unlawful discrimination. The purpose of these laws is to provide equal opportunities in housing to all. There are several federal, state and local laws that provide fair housing protection. </w:t>
      </w:r>
      <w:r w:rsidRPr="002E07E9">
        <w:rPr>
          <w:b/>
          <w:bCs/>
        </w:rPr>
        <w:t xml:space="preserve">For more information on fair housing laws, including how to report violations in housing practices, refer to the “Fair Housing Laws &amp; Ordinances” section of this handbook. </w:t>
      </w:r>
    </w:p>
    <w:p w14:paraId="12538638" w14:textId="77777777" w:rsidR="00A47EF0" w:rsidRDefault="00A47EF0" w:rsidP="00091DCB"/>
    <w:p w14:paraId="1DE25D22" w14:textId="3BA05E6E" w:rsidR="00091DCB" w:rsidRDefault="00091DCB" w:rsidP="00091DCB">
      <w:r>
        <w:t xml:space="preserve">Discrimination in housing practices based on race, color, national origin, religion, sex, familial status or disability is prohibited by federal, state, and local laws. </w:t>
      </w:r>
    </w:p>
    <w:p w14:paraId="101BB2A7" w14:textId="77777777" w:rsidR="00091DCB" w:rsidRDefault="00091DCB" w:rsidP="00091DCB">
      <w:r>
        <w:t xml:space="preserve">Charlotte-Mecklenburg Community Relations has a Fair Housing division that investigates allegations of unfair housing practices. The City of Charlotte has a Fair Housing Ordinance that prohibits discrimination in housing (rental, selling, or buying) based on race, color, national origin, religion, sex, familial status or disability. </w:t>
      </w:r>
    </w:p>
    <w:p w14:paraId="4D3338D9" w14:textId="77777777" w:rsidR="00486850" w:rsidRDefault="00486850" w:rsidP="00091DCB">
      <w:pPr>
        <w:rPr>
          <w:b/>
          <w:bCs/>
        </w:rPr>
      </w:pPr>
    </w:p>
    <w:p w14:paraId="78018BCF" w14:textId="17204CE9" w:rsidR="00091DCB" w:rsidRPr="00BD3B16" w:rsidRDefault="00091DCB" w:rsidP="0099449D">
      <w:pPr>
        <w:pStyle w:val="Heading3"/>
      </w:pPr>
      <w:bookmarkStart w:id="125" w:name="_Toc227667512"/>
      <w:r w:rsidRPr="00BD3B16">
        <w:t>EXAMPLES OF PROHIBITED ACTS</w:t>
      </w:r>
      <w:bookmarkEnd w:id="125"/>
      <w:r w:rsidRPr="00BD3B16">
        <w:t xml:space="preserve"> </w:t>
      </w:r>
    </w:p>
    <w:p w14:paraId="6E5D7470" w14:textId="77777777" w:rsidR="00091DCB" w:rsidRDefault="00091DCB" w:rsidP="00091DCB">
      <w:r>
        <w:t xml:space="preserve">In the sale and rental of housing, the following acts are prohibited if based on race, color, national origin, religion, sex, familial status or disability: </w:t>
      </w:r>
    </w:p>
    <w:p w14:paraId="134A31DA" w14:textId="03161F6B" w:rsidR="00091DCB" w:rsidRDefault="00091DCB" w:rsidP="00BD3B16">
      <w:pPr>
        <w:pStyle w:val="ListParagraph"/>
        <w:numPr>
          <w:ilvl w:val="0"/>
          <w:numId w:val="34"/>
        </w:numPr>
      </w:pPr>
      <w:r>
        <w:t xml:space="preserve">Refusing to rent or sell housing </w:t>
      </w:r>
    </w:p>
    <w:p w14:paraId="2FA5803B" w14:textId="488A8623" w:rsidR="00091DCB" w:rsidRDefault="00091DCB" w:rsidP="00BD3B16">
      <w:pPr>
        <w:pStyle w:val="ListParagraph"/>
        <w:numPr>
          <w:ilvl w:val="0"/>
          <w:numId w:val="34"/>
        </w:numPr>
      </w:pPr>
      <w:r>
        <w:t xml:space="preserve">Refusing to negotiate for housing </w:t>
      </w:r>
    </w:p>
    <w:p w14:paraId="0B49D86B" w14:textId="5AE0F911" w:rsidR="00091DCB" w:rsidRDefault="00091DCB" w:rsidP="00BD3B16">
      <w:pPr>
        <w:pStyle w:val="ListParagraph"/>
        <w:numPr>
          <w:ilvl w:val="0"/>
          <w:numId w:val="34"/>
        </w:numPr>
      </w:pPr>
      <w:r>
        <w:t xml:space="preserve">Making housing unavailable </w:t>
      </w:r>
    </w:p>
    <w:p w14:paraId="59AB618D" w14:textId="35D8F083" w:rsidR="00091DCB" w:rsidRDefault="00091DCB" w:rsidP="00BD3B16">
      <w:pPr>
        <w:pStyle w:val="ListParagraph"/>
        <w:numPr>
          <w:ilvl w:val="0"/>
          <w:numId w:val="34"/>
        </w:numPr>
      </w:pPr>
      <w:r>
        <w:t xml:space="preserve">Denying a dwelling </w:t>
      </w:r>
    </w:p>
    <w:p w14:paraId="36716162" w14:textId="77777777" w:rsidR="00091DCB" w:rsidRDefault="00091DCB" w:rsidP="00BD3B16">
      <w:pPr>
        <w:pStyle w:val="ListParagraph"/>
        <w:numPr>
          <w:ilvl w:val="0"/>
          <w:numId w:val="34"/>
        </w:numPr>
      </w:pPr>
      <w:r>
        <w:t xml:space="preserve">Setting different terms, conditions or privileges for the sale or rental of dwellings </w:t>
      </w:r>
    </w:p>
    <w:p w14:paraId="427F1B3C" w14:textId="62ED1C0F" w:rsidR="00091DCB" w:rsidRDefault="00091DCB" w:rsidP="00BD3B16">
      <w:pPr>
        <w:pStyle w:val="ListParagraph"/>
        <w:numPr>
          <w:ilvl w:val="0"/>
          <w:numId w:val="34"/>
        </w:numPr>
      </w:pPr>
      <w:r>
        <w:t xml:space="preserve">Providing different housing services or facilities </w:t>
      </w:r>
    </w:p>
    <w:p w14:paraId="47EB0202" w14:textId="77777777" w:rsidR="00091DCB" w:rsidRDefault="00091DCB" w:rsidP="00BD3B16">
      <w:pPr>
        <w:pStyle w:val="ListParagraph"/>
        <w:numPr>
          <w:ilvl w:val="0"/>
          <w:numId w:val="34"/>
        </w:numPr>
      </w:pPr>
      <w:r>
        <w:t xml:space="preserve">Falsely denying that housing is available for inspection, sale, or rental </w:t>
      </w:r>
    </w:p>
    <w:p w14:paraId="7AE5FF75" w14:textId="478C828E" w:rsidR="00091DCB" w:rsidRDefault="00091DCB" w:rsidP="00BD3B16">
      <w:pPr>
        <w:pStyle w:val="ListParagraph"/>
        <w:numPr>
          <w:ilvl w:val="0"/>
          <w:numId w:val="34"/>
        </w:numPr>
      </w:pPr>
      <w:r>
        <w:t xml:space="preserve">Persuading owners to sell or rent for profit (blockbusting) </w:t>
      </w:r>
    </w:p>
    <w:p w14:paraId="54B4DC7D" w14:textId="77777777" w:rsidR="00091DCB" w:rsidRDefault="00091DCB" w:rsidP="00BD3B16">
      <w:pPr>
        <w:pStyle w:val="ListParagraph"/>
        <w:numPr>
          <w:ilvl w:val="0"/>
          <w:numId w:val="34"/>
        </w:numPr>
      </w:pPr>
      <w:r>
        <w:t xml:space="preserve">Denying anyone access to or membership in a facility or service (such as multiple listing service) related to the sale or rental of housing </w:t>
      </w:r>
    </w:p>
    <w:p w14:paraId="0B328707" w14:textId="77777777" w:rsidR="003D1801" w:rsidRDefault="003D1801"/>
    <w:p w14:paraId="7FA055D9" w14:textId="77777777" w:rsidR="00763108" w:rsidRDefault="00763108"/>
    <w:p w14:paraId="296E1739" w14:textId="6980E04E" w:rsidR="00091DCB" w:rsidRDefault="00091DCB" w:rsidP="00091DCB">
      <w:r>
        <w:lastRenderedPageBreak/>
        <w:t xml:space="preserve">Additionally, it is illegal for anyone to: </w:t>
      </w:r>
    </w:p>
    <w:p w14:paraId="154CD97E" w14:textId="77777777" w:rsidR="00091DCB" w:rsidRDefault="00091DCB" w:rsidP="00BD3B16">
      <w:pPr>
        <w:pStyle w:val="ListParagraph"/>
        <w:numPr>
          <w:ilvl w:val="0"/>
          <w:numId w:val="35"/>
        </w:numPr>
      </w:pPr>
      <w:r>
        <w:t xml:space="preserve">Threaten, coerce, intimidate, or interfere with anyone exercising a fair housing right or assisting others in exercising that right </w:t>
      </w:r>
    </w:p>
    <w:p w14:paraId="1574A67A" w14:textId="77777777" w:rsidR="00091DCB" w:rsidRDefault="00091DCB" w:rsidP="00BD3B16">
      <w:pPr>
        <w:pStyle w:val="ListParagraph"/>
        <w:numPr>
          <w:ilvl w:val="0"/>
          <w:numId w:val="35"/>
        </w:numPr>
      </w:pPr>
      <w:r>
        <w:t xml:space="preserve">Advertise or make any statement that indicates a limitation or preference based on any of the protected classes listed in the preceding section </w:t>
      </w:r>
    </w:p>
    <w:p w14:paraId="6819B07B" w14:textId="77777777" w:rsidR="00BD3B16" w:rsidRDefault="00BD3B16" w:rsidP="00091DCB"/>
    <w:p w14:paraId="688DFD31" w14:textId="74728308" w:rsidR="00091DCB" w:rsidRPr="00BD3B16" w:rsidRDefault="00091DCB" w:rsidP="0099449D">
      <w:pPr>
        <w:pStyle w:val="Heading3"/>
      </w:pPr>
      <w:bookmarkStart w:id="126" w:name="_Toc227667513"/>
      <w:r w:rsidRPr="00BD3B16">
        <w:t>REASONABLE MODIFICATIONS</w:t>
      </w:r>
      <w:bookmarkEnd w:id="126"/>
      <w:r w:rsidRPr="00BD3B16">
        <w:t xml:space="preserve"> </w:t>
      </w:r>
    </w:p>
    <w:p w14:paraId="2A37285A" w14:textId="2D51064C" w:rsidR="00091DCB" w:rsidRDefault="00091DCB" w:rsidP="00091DCB">
      <w:r>
        <w:t>If a tenant has a physical disability, the landlord is required to make reasonable modifications (changes to the building) for the tenant to have an equal opportunity to enjoy the home. The tenant is ordinarily responsible for the costs of the modification.</w:t>
      </w:r>
      <w:r w:rsidRPr="003D75A2">
        <w:t xml:space="preserve"> </w:t>
      </w:r>
      <w:r w:rsidR="00DC7EAA" w:rsidRPr="003D75A2">
        <w:t>However, if the housing provider received federal funds, or the building was constructed for first occupancy after March 31, 1991, and did not meet accessibility standards, the costs may lie with the landlord. Reasonable modifications could include installing wheelchair ramps or grab bars in bathrooms.</w:t>
      </w:r>
    </w:p>
    <w:p w14:paraId="2113DF96" w14:textId="77777777" w:rsidR="00091DCB" w:rsidRDefault="00091DCB" w:rsidP="00091DCB"/>
    <w:p w14:paraId="12753DA2" w14:textId="77777777" w:rsidR="00091DCB" w:rsidRPr="00BD3B16" w:rsidRDefault="00091DCB" w:rsidP="0099449D">
      <w:pPr>
        <w:pStyle w:val="Heading3"/>
      </w:pPr>
      <w:bookmarkStart w:id="127" w:name="_Toc227667514"/>
      <w:r w:rsidRPr="00BD3B16">
        <w:t>REASONABLE ACCOMMODATIONS</w:t>
      </w:r>
      <w:bookmarkEnd w:id="127"/>
      <w:r w:rsidRPr="00BD3B16">
        <w:t xml:space="preserve"> </w:t>
      </w:r>
    </w:p>
    <w:p w14:paraId="36CA35E9" w14:textId="718CB070" w:rsidR="00091DCB" w:rsidRDefault="00091DCB" w:rsidP="00091DCB">
      <w:r>
        <w:t xml:space="preserve">If a tenant has a </w:t>
      </w:r>
      <w:proofErr w:type="gramStart"/>
      <w:r>
        <w:t>disability</w:t>
      </w:r>
      <w:r w:rsidR="00082EDA">
        <w:rPr>
          <w:rStyle w:val="CommentReference"/>
        </w:rPr>
        <w:t xml:space="preserve">,  </w:t>
      </w:r>
      <w:r>
        <w:t>physical</w:t>
      </w:r>
      <w:proofErr w:type="gramEnd"/>
      <w:r w:rsidR="000630A4">
        <w:t>,</w:t>
      </w:r>
      <w:r>
        <w:t xml:space="preserve"> mental </w:t>
      </w:r>
      <w:r w:rsidR="000630A4">
        <w:t>and cognitive</w:t>
      </w:r>
      <w:r w:rsidR="00FE6171">
        <w:t>,</w:t>
      </w:r>
      <w:r>
        <w:t xml:space="preserve"> the landlord is required to make reasonable accommodations (changes to the rules) in order for that tenant to have an equal opportunity to fully enjoy the home. The tenant must inform the landlord of </w:t>
      </w:r>
      <w:r w:rsidR="001570C1">
        <w:t>the</w:t>
      </w:r>
      <w:r>
        <w:t xml:space="preserve"> disability, the tenant must request the accommodation, and the accommodation must be reasonable. Housing providers are not required to provide </w:t>
      </w:r>
      <w:proofErr w:type="gramStart"/>
      <w:r>
        <w:t>an accommodation</w:t>
      </w:r>
      <w:proofErr w:type="gramEnd"/>
      <w:r>
        <w:t xml:space="preserve"> that has not been requested. </w:t>
      </w:r>
    </w:p>
    <w:p w14:paraId="6BC802E3" w14:textId="77777777" w:rsidR="00091DCB" w:rsidRDefault="00091DCB" w:rsidP="00091DCB">
      <w:r>
        <w:t xml:space="preserve">If a landlord refuses to make a reasonable accommodation for a tenant with a disability upon request, the tenant may have defenses and claims against the landlord for discrimination. </w:t>
      </w:r>
    </w:p>
    <w:p w14:paraId="7323BA52" w14:textId="77777777" w:rsidR="00091DCB" w:rsidRDefault="00091DCB" w:rsidP="00091DCB"/>
    <w:p w14:paraId="3CAFBF5F" w14:textId="726CF9FE" w:rsidR="00091DCB" w:rsidRPr="00BD3B16" w:rsidRDefault="00073269" w:rsidP="0099449D">
      <w:pPr>
        <w:pStyle w:val="Heading3"/>
      </w:pPr>
      <w:bookmarkStart w:id="128" w:name="_Toc227667515"/>
      <w:r>
        <w:t xml:space="preserve">FAIR HOUSING </w:t>
      </w:r>
      <w:r w:rsidR="00091DCB" w:rsidRPr="00BD3B16">
        <w:t>COMPLAINT PROCEDURE</w:t>
      </w:r>
      <w:bookmarkEnd w:id="128"/>
      <w:r w:rsidR="00091DCB" w:rsidRPr="00BD3B16">
        <w:t xml:space="preserve"> </w:t>
      </w:r>
    </w:p>
    <w:p w14:paraId="3D4D626C" w14:textId="77777777" w:rsidR="00091DCB" w:rsidRDefault="00091DCB" w:rsidP="00091DCB">
      <w:r>
        <w:t xml:space="preserve">Any person who believes that he/she has been denied housing or discriminated against in housing practices because of race, color, national origin, religion, sex, familial status or disability may file a complaint. Complaints must be filed within one year after the alleged unfair treatment occurred. </w:t>
      </w:r>
    </w:p>
    <w:p w14:paraId="5CC5AAF0" w14:textId="77777777" w:rsidR="00091DCB" w:rsidRDefault="00091DCB" w:rsidP="00091DCB">
      <w:r>
        <w:t xml:space="preserve">Complaints can be filed with: </w:t>
      </w:r>
    </w:p>
    <w:p w14:paraId="5B750C4F" w14:textId="7BC64582" w:rsidR="00091DCB" w:rsidRDefault="00091DCB" w:rsidP="00104D28">
      <w:pPr>
        <w:pStyle w:val="ListParagraph"/>
        <w:numPr>
          <w:ilvl w:val="0"/>
          <w:numId w:val="36"/>
        </w:numPr>
      </w:pPr>
      <w:r w:rsidRPr="0076419E">
        <w:t>Charlotte-Mecklenburg Community Relations</w:t>
      </w:r>
      <w:r w:rsidR="000222AE">
        <w:t xml:space="preserve"> – Fair Housing Program</w:t>
      </w:r>
      <w:r>
        <w:t xml:space="preserve"> </w:t>
      </w:r>
      <w:r w:rsidR="00663647">
        <w:t>(</w:t>
      </w:r>
      <w:hyperlink r:id="rId50" w:history="1">
        <w:r w:rsidR="00FE6171" w:rsidRPr="00FE6171">
          <w:rPr>
            <w:rStyle w:val="Hyperlink"/>
          </w:rPr>
          <w:t>https://www.charlottenc.gov/City-Government/Departments/CommunityRelations/Fair-Housing</w:t>
        </w:r>
      </w:hyperlink>
      <w:r w:rsidR="004F150B">
        <w:t xml:space="preserve">) </w:t>
      </w:r>
      <w:r w:rsidR="0087516D">
        <w:t>by calling</w:t>
      </w:r>
      <w:r w:rsidR="00663647">
        <w:t xml:space="preserve"> 704-336-5</w:t>
      </w:r>
      <w:r w:rsidR="000222AE">
        <w:t>160</w:t>
      </w:r>
    </w:p>
    <w:p w14:paraId="3FF152C5" w14:textId="57313FF9" w:rsidR="00091DCB" w:rsidRDefault="00091DCB" w:rsidP="00104D28">
      <w:pPr>
        <w:pStyle w:val="ListParagraph"/>
        <w:numPr>
          <w:ilvl w:val="0"/>
          <w:numId w:val="36"/>
        </w:numPr>
      </w:pPr>
      <w:r>
        <w:t xml:space="preserve">U.S. Department of Housing and Urban Development (HUD) </w:t>
      </w:r>
    </w:p>
    <w:p w14:paraId="608E260C" w14:textId="77777777" w:rsidR="0099449D" w:rsidRDefault="0099449D" w:rsidP="00091DCB"/>
    <w:p w14:paraId="55F18D6D" w14:textId="77777777" w:rsidR="0099449D" w:rsidRPr="00DE585D" w:rsidRDefault="0099449D" w:rsidP="00CD2335">
      <w:pPr>
        <w:pStyle w:val="Heading2"/>
      </w:pPr>
      <w:bookmarkStart w:id="129" w:name="_Toc227667516"/>
      <w:r w:rsidRPr="00DE585D">
        <w:t>NORTH CAROLINA LANDLORD-TENANT LAWS (N.C.G.S. 42)</w:t>
      </w:r>
      <w:bookmarkEnd w:id="129"/>
    </w:p>
    <w:p w14:paraId="2ECB5FBF" w14:textId="77777777" w:rsidR="0099449D" w:rsidRDefault="0099449D" w:rsidP="0099449D">
      <w:r>
        <w:t xml:space="preserve">North Carolina State Landlord and Tenant Laws are a part of North Carolina civil law. Civil law, or common law, is generally used to help private citizens, such as landlords and renters, resolve disputes or collect for damages done by the other party. Landlord-tenant laws are generally enforced by landlords and renters. For example, when a landlord seeks to remove a renter for non-payment of rent, or damage to the rental property, they will seek to remove the renter by eviction through civil court. When a renter seeks to enforce landlord maintenance requirements, or settle disputes with the landlord, they can take the landlord to court to settle the dispute. </w:t>
      </w:r>
    </w:p>
    <w:p w14:paraId="4B24F15C" w14:textId="4B700D97" w:rsidR="0099449D" w:rsidRPr="00AE42F1" w:rsidRDefault="0099449D" w:rsidP="0099449D">
      <w:pPr>
        <w:rPr>
          <w:b/>
          <w:bCs/>
          <w:i/>
          <w:iCs/>
        </w:rPr>
      </w:pPr>
      <w:r w:rsidRPr="00E176A1">
        <w:rPr>
          <w:b/>
          <w:bCs/>
        </w:rPr>
        <w:t>While a comprehensive discussion of state landlord-tenant law is beyond the scope of this publication</w:t>
      </w:r>
      <w:r>
        <w:rPr>
          <w:b/>
          <w:bCs/>
          <w:i/>
          <w:iCs/>
        </w:rPr>
        <w:t>, a</w:t>
      </w:r>
      <w:r w:rsidRPr="00AE42F1">
        <w:rPr>
          <w:b/>
          <w:bCs/>
          <w:i/>
          <w:iCs/>
        </w:rPr>
        <w:t xml:space="preserve"> </w:t>
      </w:r>
      <w:r w:rsidRPr="00AE42F1">
        <w:rPr>
          <w:b/>
          <w:bCs/>
        </w:rPr>
        <w:t xml:space="preserve">good online resource that provides a general overview of North Carolina’s Landlord-Tenant Laws is </w:t>
      </w:r>
      <w:r w:rsidR="009F6FE4">
        <w:rPr>
          <w:b/>
          <w:bCs/>
        </w:rPr>
        <w:t xml:space="preserve">online at </w:t>
      </w:r>
      <w:r w:rsidR="009F6FE4" w:rsidRPr="0076419E">
        <w:rPr>
          <w:b/>
          <w:bCs/>
        </w:rPr>
        <w:t>N</w:t>
      </w:r>
      <w:r w:rsidR="00EB0D6D" w:rsidRPr="0076419E">
        <w:rPr>
          <w:b/>
          <w:bCs/>
        </w:rPr>
        <w:t>OLO</w:t>
      </w:r>
      <w:r w:rsidR="00EB0D6D">
        <w:rPr>
          <w:b/>
          <w:bCs/>
        </w:rPr>
        <w:t xml:space="preserve"> (</w:t>
      </w:r>
      <w:hyperlink r:id="rId51" w:history="1">
        <w:r w:rsidR="008F09FD" w:rsidRPr="00C8390C">
          <w:rPr>
            <w:rStyle w:val="Hyperlink"/>
            <w:b/>
            <w:bCs/>
          </w:rPr>
          <w:t>https://www.nolo.com/legal-encyclopedia/overview-landlord-tenant-laws-north-carolina.html</w:t>
        </w:r>
      </w:hyperlink>
      <w:r w:rsidR="008F09FD">
        <w:rPr>
          <w:b/>
          <w:bCs/>
        </w:rPr>
        <w:t>)</w:t>
      </w:r>
      <w:r w:rsidR="00EB0D6D">
        <w:rPr>
          <w:b/>
          <w:bCs/>
        </w:rPr>
        <w:t xml:space="preserve">. </w:t>
      </w:r>
      <w:r w:rsidRPr="00AE42F1">
        <w:rPr>
          <w:b/>
          <w:bCs/>
          <w:i/>
          <w:iCs/>
        </w:rPr>
        <w:t xml:space="preserve"> </w:t>
      </w:r>
    </w:p>
    <w:p w14:paraId="38C2CE0B" w14:textId="4E728CB3" w:rsidR="0099449D" w:rsidRDefault="0099449D" w:rsidP="00091DCB"/>
    <w:p w14:paraId="5A7FEC09" w14:textId="3AE19BEC" w:rsidR="00802E19" w:rsidRDefault="000E77C5">
      <w:r w:rsidRPr="00045803">
        <w:rPr>
          <w:noProof/>
        </w:rPr>
        <w:drawing>
          <wp:anchor distT="0" distB="0" distL="114300" distR="114300" simplePos="0" relativeHeight="251658251" behindDoc="0" locked="0" layoutInCell="1" allowOverlap="1" wp14:anchorId="5BDD72BE" wp14:editId="3DA28C94">
            <wp:simplePos x="0" y="0"/>
            <wp:positionH relativeFrom="page">
              <wp:posOffset>0</wp:posOffset>
            </wp:positionH>
            <wp:positionV relativeFrom="paragraph">
              <wp:posOffset>1306426</wp:posOffset>
            </wp:positionV>
            <wp:extent cx="7752715" cy="4078605"/>
            <wp:effectExtent l="0" t="0" r="635" b="0"/>
            <wp:wrapNone/>
            <wp:docPr id="1937685716" name="Picture 1" descr="Graphic of judges gavel and landlord tenant law book with key to the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85716" name="Picture 1" descr="Graphic of judges gavel and landlord tenant law book with key to the side."/>
                    <pic:cNvPicPr/>
                  </pic:nvPicPr>
                  <pic:blipFill rotWithShape="1">
                    <a:blip r:embed="rId52">
                      <a:extLst>
                        <a:ext uri="{28A0092B-C50C-407E-A947-70E740481C1C}">
                          <a14:useLocalDpi xmlns:a14="http://schemas.microsoft.com/office/drawing/2010/main" val="0"/>
                        </a:ext>
                      </a:extLst>
                    </a:blip>
                    <a:srcRect t="1084" b="20291"/>
                    <a:stretch>
                      <a:fillRect/>
                    </a:stretch>
                  </pic:blipFill>
                  <pic:spPr bwMode="auto">
                    <a:xfrm>
                      <a:off x="0" y="0"/>
                      <a:ext cx="7752715" cy="40786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2E19">
        <w:br w:type="page"/>
      </w:r>
    </w:p>
    <w:p w14:paraId="542BF6B7" w14:textId="25968B74" w:rsidR="00091DCB" w:rsidRDefault="007B5FF1" w:rsidP="00091DCB">
      <w:r w:rsidRPr="001C2594">
        <w:rPr>
          <w:noProof/>
          <w:sz w:val="22"/>
          <w:szCs w:val="22"/>
        </w:rPr>
        <w:lastRenderedPageBreak/>
        <mc:AlternateContent>
          <mc:Choice Requires="wps">
            <w:drawing>
              <wp:anchor distT="45720" distB="45720" distL="114300" distR="114300" simplePos="0" relativeHeight="251658247" behindDoc="0" locked="0" layoutInCell="1" allowOverlap="1" wp14:anchorId="38F25221" wp14:editId="1B709B23">
                <wp:simplePos x="0" y="0"/>
                <wp:positionH relativeFrom="page">
                  <wp:align>left</wp:align>
                </wp:positionH>
                <wp:positionV relativeFrom="paragraph">
                  <wp:posOffset>-546149</wp:posOffset>
                </wp:positionV>
                <wp:extent cx="7765366" cy="10020789"/>
                <wp:effectExtent l="0" t="0" r="7620" b="0"/>
                <wp:wrapNone/>
                <wp:docPr id="394553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366" cy="10020789"/>
                        </a:xfrm>
                        <a:prstGeom prst="rect">
                          <a:avLst/>
                        </a:prstGeom>
                        <a:solidFill>
                          <a:srgbClr val="FFFFFF"/>
                        </a:solidFill>
                        <a:ln w="9525">
                          <a:noFill/>
                          <a:miter lim="800000"/>
                          <a:headEnd/>
                          <a:tailEnd/>
                        </a:ln>
                      </wps:spPr>
                      <wps:txbx>
                        <w:txbxContent>
                          <w:p w14:paraId="4BFFBBCD" w14:textId="77777777" w:rsidR="000E343E" w:rsidRDefault="000E343E" w:rsidP="000E343E">
                            <w:r>
                              <w:rPr>
                                <w:noProof/>
                              </w:rPr>
                              <w:drawing>
                                <wp:inline distT="0" distB="0" distL="0" distR="0" wp14:anchorId="6D91A154" wp14:editId="714C0E6A">
                                  <wp:extent cx="7566960" cy="9794512"/>
                                  <wp:effectExtent l="0" t="0" r="0" b="0"/>
                                  <wp:docPr id="1683285955" name="Picture 2" descr="Appendix title page guide to renting and tenant righ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285955" name="Picture 2" descr="Appendix title page guide to renting and tenant rights.&#10;"/>
                                          <pic:cNvPicPr/>
                                        </pic:nvPicPr>
                                        <pic:blipFill>
                                          <a:blip r:embed="rId53">
                                            <a:extLst>
                                              <a:ext uri="{28A0092B-C50C-407E-A947-70E740481C1C}">
                                                <a14:useLocalDpi xmlns:a14="http://schemas.microsoft.com/office/drawing/2010/main" val="0"/>
                                              </a:ext>
                                            </a:extLst>
                                          </a:blip>
                                          <a:stretch>
                                            <a:fillRect/>
                                          </a:stretch>
                                        </pic:blipFill>
                                        <pic:spPr>
                                          <a:xfrm>
                                            <a:off x="0" y="0"/>
                                            <a:ext cx="7566960" cy="979451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25221" id="_x0000_s1039" type="#_x0000_t202" style="position:absolute;margin-left:0;margin-top:-43pt;width:611.45pt;height:789.05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" stroked="f">
                <v:textbox>
                  <w:txbxContent>
                    <w:p w14:paraId="4BFFBBCD" w14:textId="77777777" w:rsidR="000E343E" w:rsidRDefault="000E343E" w:rsidP="000E343E">
                      <w:r>
                        <w:rPr>
                          <w:noProof/>
                        </w:rPr>
                        <w:drawing>
                          <wp:inline distT="0" distB="0" distL="0" distR="0" wp14:anchorId="6D91A154" wp14:editId="714C0E6A">
                            <wp:extent cx="7566960" cy="9794512"/>
                            <wp:effectExtent l="0" t="0" r="0" b="0"/>
                            <wp:docPr id="1683285955" name="Picture 2" descr="Appendix title page guide to renting and tenant righ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285955" name="Picture 2" descr="Appendix title page guide to renting and tenant rights.&#10;"/>
                                    <pic:cNvPicPr/>
                                  </pic:nvPicPr>
                                  <pic:blipFill>
                                    <a:blip r:embed="rId53">
                                      <a:extLst>
                                        <a:ext uri="{28A0092B-C50C-407E-A947-70E740481C1C}">
                                          <a14:useLocalDpi xmlns:a14="http://schemas.microsoft.com/office/drawing/2010/main" val="0"/>
                                        </a:ext>
                                      </a:extLst>
                                    </a:blip>
                                    <a:stretch>
                                      <a:fillRect/>
                                    </a:stretch>
                                  </pic:blipFill>
                                  <pic:spPr>
                                    <a:xfrm>
                                      <a:off x="0" y="0"/>
                                      <a:ext cx="7566960" cy="9794512"/>
                                    </a:xfrm>
                                    <a:prstGeom prst="rect">
                                      <a:avLst/>
                                    </a:prstGeom>
                                  </pic:spPr>
                                </pic:pic>
                              </a:graphicData>
                            </a:graphic>
                          </wp:inline>
                        </w:drawing>
                      </w:r>
                    </w:p>
                  </w:txbxContent>
                </v:textbox>
                <w10:wrap anchorx="page"/>
              </v:shape>
            </w:pict>
          </mc:Fallback>
        </mc:AlternateContent>
      </w:r>
    </w:p>
    <w:p w14:paraId="69390849" w14:textId="0E531D45" w:rsidR="000E343E" w:rsidRDefault="000E343E">
      <w:pPr>
        <w:rPr>
          <w:rFonts w:asciiTheme="majorHAnsi" w:eastAsiaTheme="majorEastAsia" w:hAnsiTheme="majorHAnsi" w:cstheme="majorBidi"/>
          <w:b/>
          <w:bCs/>
          <w:color w:val="24824A"/>
          <w:sz w:val="72"/>
          <w:szCs w:val="72"/>
        </w:rPr>
      </w:pPr>
      <w:r>
        <w:rPr>
          <w:bCs/>
          <w:sz w:val="72"/>
          <w:szCs w:val="72"/>
        </w:rPr>
        <w:br w:type="page"/>
      </w:r>
    </w:p>
    <w:p w14:paraId="788EF194" w14:textId="0413087B" w:rsidR="00091DCB" w:rsidRPr="00802E19" w:rsidRDefault="00091DCB" w:rsidP="00C92C43">
      <w:pPr>
        <w:pStyle w:val="Heading1"/>
        <w:rPr>
          <w:b w:val="0"/>
          <w:bCs/>
          <w:sz w:val="72"/>
          <w:szCs w:val="72"/>
        </w:rPr>
      </w:pPr>
      <w:bookmarkStart w:id="130" w:name="_Toc227667517"/>
      <w:r w:rsidRPr="00802E19">
        <w:rPr>
          <w:bCs/>
          <w:sz w:val="72"/>
          <w:szCs w:val="72"/>
        </w:rPr>
        <w:lastRenderedPageBreak/>
        <w:t>APPENDIX</w:t>
      </w:r>
      <w:bookmarkEnd w:id="130"/>
      <w:r w:rsidRPr="00802E19">
        <w:rPr>
          <w:bCs/>
          <w:sz w:val="72"/>
          <w:szCs w:val="72"/>
        </w:rPr>
        <w:t xml:space="preserve"> </w:t>
      </w:r>
    </w:p>
    <w:p w14:paraId="08135346" w14:textId="77777777" w:rsidR="00C8486F" w:rsidRDefault="00091DCB" w:rsidP="00C92C43">
      <w:pPr>
        <w:pStyle w:val="Heading2"/>
      </w:pPr>
      <w:bookmarkStart w:id="131" w:name="_Toc227667518"/>
      <w:r w:rsidRPr="00BD3B16">
        <w:t>COMMUNITY RESOURCES</w:t>
      </w:r>
      <w:bookmarkEnd w:id="131"/>
    </w:p>
    <w:p w14:paraId="1ED6B294" w14:textId="30F7FBB3" w:rsidR="00091DCB" w:rsidRPr="00BD3B16" w:rsidRDefault="00C8486F" w:rsidP="00C8486F">
      <w:pPr>
        <w:pStyle w:val="Heading3"/>
      </w:pPr>
      <w:bookmarkStart w:id="132" w:name="_Toc227667519"/>
      <w:r>
        <w:t>MEDIATION RESOURCES</w:t>
      </w:r>
      <w:bookmarkEnd w:id="132"/>
      <w:r w:rsidR="00091DCB" w:rsidRPr="00BD3B16">
        <w:t xml:space="preserve"> </w:t>
      </w:r>
    </w:p>
    <w:p w14:paraId="2CB2FDB6" w14:textId="3E3C8C5F" w:rsidR="00091DCB" w:rsidRPr="00BD3B16" w:rsidRDefault="00091DCB" w:rsidP="00091DCB">
      <w:pPr>
        <w:rPr>
          <w:b/>
          <w:bCs/>
        </w:rPr>
      </w:pPr>
      <w:r w:rsidRPr="00BD3B16">
        <w:rPr>
          <w:b/>
          <w:bCs/>
        </w:rPr>
        <w:t>COMMUNITY RELATIONS DEPARTMENT</w:t>
      </w:r>
      <w:r w:rsidR="00327CD5">
        <w:rPr>
          <w:b/>
          <w:bCs/>
        </w:rPr>
        <w:t>:</w:t>
      </w:r>
      <w:r w:rsidRPr="00BD3B16">
        <w:rPr>
          <w:b/>
          <w:bCs/>
        </w:rPr>
        <w:t xml:space="preserve"> LANDLORD/TENANT MEDIATION PROGRAM </w:t>
      </w:r>
    </w:p>
    <w:p w14:paraId="69BBF59F" w14:textId="4D1A8A2B" w:rsidR="00091DCB" w:rsidRDefault="00B95C79" w:rsidP="00091DCB">
      <w:r>
        <w:t xml:space="preserve">Website: </w:t>
      </w:r>
      <w:hyperlink r:id="rId54" w:history="1">
        <w:r w:rsidR="00216F59" w:rsidRPr="00216F59">
          <w:rPr>
            <w:rStyle w:val="Hyperlink"/>
          </w:rPr>
          <w:t>https://www.charlottenc.gov/City-Government/Departments/CommunityRelations/DSP</w:t>
        </w:r>
      </w:hyperlink>
      <w:r>
        <w:t xml:space="preserve">; </w:t>
      </w:r>
      <w:r w:rsidR="00D76F3D">
        <w:t>Phone</w:t>
      </w:r>
      <w:r>
        <w:t xml:space="preserve">: </w:t>
      </w:r>
      <w:r w:rsidR="00091DCB">
        <w:t>704-336-</w:t>
      </w:r>
      <w:r w:rsidR="00216F59">
        <w:t>2903</w:t>
      </w:r>
      <w:r w:rsidR="00091DCB">
        <w:t xml:space="preserve"> </w:t>
      </w:r>
    </w:p>
    <w:p w14:paraId="6ACAD20A" w14:textId="77777777" w:rsidR="00091DCB" w:rsidRDefault="00091DCB" w:rsidP="00091DCB">
      <w:r>
        <w:t xml:space="preserve">The Landlord/Tenant Mediation Program provides services in the following areas: </w:t>
      </w:r>
    </w:p>
    <w:p w14:paraId="58DEFC25" w14:textId="6C90AC3E" w:rsidR="00091DCB" w:rsidRDefault="00091DCB" w:rsidP="00104D28">
      <w:pPr>
        <w:pStyle w:val="ListParagraph"/>
        <w:numPr>
          <w:ilvl w:val="0"/>
          <w:numId w:val="37"/>
        </w:numPr>
      </w:pPr>
      <w:r>
        <w:t xml:space="preserve">Mediates landlord/tenant issues </w:t>
      </w:r>
    </w:p>
    <w:p w14:paraId="259518D3" w14:textId="77777777" w:rsidR="00091DCB" w:rsidRDefault="00091DCB" w:rsidP="00104D28">
      <w:pPr>
        <w:pStyle w:val="ListParagraph"/>
        <w:numPr>
          <w:ilvl w:val="0"/>
          <w:numId w:val="37"/>
        </w:numPr>
      </w:pPr>
      <w:r>
        <w:t xml:space="preserve">Refers repair violations to Code Enforcement to assist in their completion </w:t>
      </w:r>
    </w:p>
    <w:p w14:paraId="65FA2015" w14:textId="77777777" w:rsidR="00091DCB" w:rsidRDefault="00091DCB" w:rsidP="00104D28">
      <w:pPr>
        <w:pStyle w:val="ListParagraph"/>
        <w:numPr>
          <w:ilvl w:val="0"/>
          <w:numId w:val="37"/>
        </w:numPr>
      </w:pPr>
      <w:r>
        <w:t xml:space="preserve">Refers tenants to appropriate local resources for other housing concerns </w:t>
      </w:r>
    </w:p>
    <w:p w14:paraId="4EEF888B" w14:textId="77777777" w:rsidR="00091DCB" w:rsidRDefault="00091DCB" w:rsidP="00091DCB">
      <w:r>
        <w:t xml:space="preserve">The Charlotte-Mecklenburg Community Relations Department will mediate disputes between tenants and landlords. Mediation is an opportunity for the landlord and a tenant to resolve disputes involving damaged property, security deposits, repairs, living conditions, and other conflicts. This is often a beneficial alternative to court action by either party. </w:t>
      </w:r>
    </w:p>
    <w:p w14:paraId="56562612" w14:textId="77777777" w:rsidR="00091DCB" w:rsidRDefault="00091DCB" w:rsidP="00091DCB">
      <w:r>
        <w:t xml:space="preserve">The Landlord-Tenant Mediation Program DOES NOT: </w:t>
      </w:r>
    </w:p>
    <w:p w14:paraId="7BD6716F" w14:textId="6510582C" w:rsidR="00091DCB" w:rsidRDefault="00091DCB" w:rsidP="00104D28">
      <w:pPr>
        <w:pStyle w:val="ListParagraph"/>
        <w:numPr>
          <w:ilvl w:val="0"/>
          <w:numId w:val="37"/>
        </w:numPr>
      </w:pPr>
      <w:r>
        <w:t xml:space="preserve">Provide legal advice of any kind. </w:t>
      </w:r>
    </w:p>
    <w:p w14:paraId="6BD26CCA" w14:textId="7B6B5C3B" w:rsidR="00091DCB" w:rsidRDefault="00091DCB" w:rsidP="00104D28">
      <w:pPr>
        <w:pStyle w:val="ListParagraph"/>
        <w:numPr>
          <w:ilvl w:val="0"/>
          <w:numId w:val="37"/>
        </w:numPr>
      </w:pPr>
      <w:r>
        <w:t xml:space="preserve">Mediate cases involving felony criminal charges. </w:t>
      </w:r>
    </w:p>
    <w:p w14:paraId="17B5A0BE" w14:textId="0D29A2A8" w:rsidR="00091DCB" w:rsidRDefault="00091DCB" w:rsidP="00104D28">
      <w:pPr>
        <w:pStyle w:val="ListParagraph"/>
        <w:numPr>
          <w:ilvl w:val="0"/>
          <w:numId w:val="37"/>
        </w:numPr>
      </w:pPr>
      <w:r>
        <w:t xml:space="preserve">Provide housing relocation services. </w:t>
      </w:r>
    </w:p>
    <w:p w14:paraId="408BBDD8" w14:textId="77777777" w:rsidR="00BD3B16" w:rsidRDefault="00BD3B16" w:rsidP="00091DCB"/>
    <w:p w14:paraId="27876C4E" w14:textId="2E66590E" w:rsidR="00C8486F" w:rsidRDefault="00174020" w:rsidP="00C8486F">
      <w:pPr>
        <w:pStyle w:val="Heading3"/>
      </w:pPr>
      <w:bookmarkStart w:id="133" w:name="_Toc227667520"/>
      <w:r>
        <w:t>FAIR HOUSING RESOURCES</w:t>
      </w:r>
      <w:bookmarkEnd w:id="133"/>
    </w:p>
    <w:p w14:paraId="56FFA50C" w14:textId="47915E02" w:rsidR="00091DCB" w:rsidRPr="00BD3B16" w:rsidRDefault="00091DCB" w:rsidP="00091DCB">
      <w:pPr>
        <w:rPr>
          <w:b/>
          <w:bCs/>
        </w:rPr>
      </w:pPr>
      <w:r w:rsidRPr="00BD3B16">
        <w:rPr>
          <w:b/>
          <w:bCs/>
        </w:rPr>
        <w:t>COMMUNITY RELATIONS DEPARTMENT</w:t>
      </w:r>
      <w:r w:rsidR="001A4337">
        <w:rPr>
          <w:b/>
          <w:bCs/>
        </w:rPr>
        <w:t>:</w:t>
      </w:r>
      <w:r w:rsidRPr="00BD3B16">
        <w:rPr>
          <w:b/>
          <w:bCs/>
        </w:rPr>
        <w:t xml:space="preserve"> FAIR HOUSING </w:t>
      </w:r>
    </w:p>
    <w:p w14:paraId="286BB120" w14:textId="1921F0E2" w:rsidR="00091DCB" w:rsidRDefault="00B95C79" w:rsidP="00091DCB">
      <w:r>
        <w:t xml:space="preserve">Website: </w:t>
      </w:r>
      <w:hyperlink r:id="rId55" w:history="1">
        <w:r w:rsidR="006D1838" w:rsidRPr="006D1838">
          <w:rPr>
            <w:rStyle w:val="Hyperlink"/>
          </w:rPr>
          <w:t>https://www.charlottenc.gov/City-Government/Departments/CommunityRelations/Fair-Housing</w:t>
        </w:r>
      </w:hyperlink>
      <w:r>
        <w:t xml:space="preserve">; </w:t>
      </w:r>
      <w:r w:rsidR="00D76F3D">
        <w:t>Phone</w:t>
      </w:r>
      <w:r>
        <w:t xml:space="preserve">: </w:t>
      </w:r>
      <w:r w:rsidR="00091DCB">
        <w:t xml:space="preserve">704-336-5160 </w:t>
      </w:r>
    </w:p>
    <w:p w14:paraId="4676E474" w14:textId="77777777" w:rsidR="00091DCB" w:rsidRDefault="00091DCB" w:rsidP="00091DCB">
      <w:r>
        <w:t xml:space="preserve">Discrimination in housing practices based on race, color, national origin, religion, sex, familial status or disability is prohibited by federal, state, and local laws. </w:t>
      </w:r>
    </w:p>
    <w:p w14:paraId="5A270916" w14:textId="77777777" w:rsidR="00091DCB" w:rsidRDefault="00091DCB" w:rsidP="00091DCB">
      <w:r>
        <w:t xml:space="preserve">The Community Relations Department has a Fair Housing Assistance Program that investigates allegations of unfair housing practices. The City of Charlotte has a Fair Housing Ordinance that prohibits discrimination in housing (rental, selling, or buying) based on race, color, national origin, religion, sex, familial status or disability. </w:t>
      </w:r>
    </w:p>
    <w:p w14:paraId="1E6CDEA1" w14:textId="77777777" w:rsidR="00174020" w:rsidRDefault="00174020" w:rsidP="00091DCB"/>
    <w:p w14:paraId="2870EED5" w14:textId="77777777" w:rsidR="009A6176" w:rsidRDefault="009A6176">
      <w:pPr>
        <w:rPr>
          <w:rFonts w:asciiTheme="majorHAnsi" w:eastAsiaTheme="majorEastAsia" w:hAnsiTheme="majorHAnsi" w:cstheme="majorBidi"/>
          <w:b/>
          <w:color w:val="24824A"/>
          <w:sz w:val="28"/>
          <w:szCs w:val="28"/>
        </w:rPr>
      </w:pPr>
      <w:r>
        <w:br w:type="page"/>
      </w:r>
    </w:p>
    <w:p w14:paraId="26946DC1" w14:textId="777D9959" w:rsidR="00091DCB" w:rsidRDefault="00174020" w:rsidP="00174020">
      <w:pPr>
        <w:pStyle w:val="Heading3"/>
      </w:pPr>
      <w:bookmarkStart w:id="134" w:name="_Toc227667521"/>
      <w:r>
        <w:lastRenderedPageBreak/>
        <w:t>LEGAL AID RESOURCES</w:t>
      </w:r>
      <w:bookmarkEnd w:id="134"/>
    </w:p>
    <w:p w14:paraId="27435A02" w14:textId="77777777" w:rsidR="00091DCB" w:rsidRPr="00BD3B16" w:rsidRDefault="00091DCB" w:rsidP="00091DCB">
      <w:pPr>
        <w:rPr>
          <w:b/>
          <w:bCs/>
        </w:rPr>
      </w:pPr>
      <w:r w:rsidRPr="00BD3B16">
        <w:rPr>
          <w:b/>
          <w:bCs/>
        </w:rPr>
        <w:t xml:space="preserve">LEGAL AID OF NORTH CAROLINA </w:t>
      </w:r>
    </w:p>
    <w:p w14:paraId="5DE0D0D9" w14:textId="629F13E3" w:rsidR="00091DCB" w:rsidRDefault="00387608" w:rsidP="00091DCB">
      <w:r>
        <w:t xml:space="preserve">Website: </w:t>
      </w:r>
      <w:hyperlink r:id="rId56" w:history="1">
        <w:r w:rsidR="003D2F95" w:rsidRPr="00C8390C">
          <w:rPr>
            <w:rStyle w:val="Hyperlink"/>
          </w:rPr>
          <w:t>https://legalaidnc.org/</w:t>
        </w:r>
      </w:hyperlink>
      <w:r w:rsidR="003D2F95">
        <w:t xml:space="preserve"> </w:t>
      </w:r>
      <w:r>
        <w:t xml:space="preserve">; </w:t>
      </w:r>
      <w:r w:rsidR="009A6F82">
        <w:t>Phone</w:t>
      </w:r>
      <w:r>
        <w:t>:</w:t>
      </w:r>
      <w:r w:rsidR="00091DCB">
        <w:t xml:space="preserve"> 1-866-219-LANC (5262) </w:t>
      </w:r>
    </w:p>
    <w:p w14:paraId="14B8F1AC" w14:textId="77777777" w:rsidR="00091DCB" w:rsidRDefault="00091DCB" w:rsidP="00091DCB">
      <w:r>
        <w:t xml:space="preserve">Legal Aid of North Carolina is a nonprofit law firm that provides legal assistance to low-income tenants regarding evictions, repairs, and other housing-related issues. There is no charge for Legal Aid’s legal advice and representation, but tenants must meet income and other qualifications. </w:t>
      </w:r>
    </w:p>
    <w:p w14:paraId="562A948C" w14:textId="230AAEF8" w:rsidR="00174020" w:rsidRDefault="00B5608C" w:rsidP="00C60BC2">
      <w:pPr>
        <w:pStyle w:val="Heading3"/>
      </w:pPr>
      <w:bookmarkStart w:id="135" w:name="_Toc227667522"/>
      <w:r>
        <w:t>JUDICIAL DISTRICT</w:t>
      </w:r>
      <w:r w:rsidR="00C60BC2">
        <w:t xml:space="preserve"> SELF-SERVE CENTER</w:t>
      </w:r>
      <w:bookmarkEnd w:id="135"/>
    </w:p>
    <w:p w14:paraId="03F0CD13" w14:textId="0E96A9D9" w:rsidR="00091DCB" w:rsidRPr="00BD3B16" w:rsidRDefault="00091DCB" w:rsidP="00091DCB">
      <w:pPr>
        <w:rPr>
          <w:b/>
          <w:bCs/>
        </w:rPr>
      </w:pPr>
      <w:r w:rsidRPr="00BD3B16">
        <w:rPr>
          <w:b/>
          <w:bCs/>
        </w:rPr>
        <w:t xml:space="preserve">MECKLENBURG COUNTY COURTHOUSE </w:t>
      </w:r>
    </w:p>
    <w:p w14:paraId="47F803E1" w14:textId="079A8B1E" w:rsidR="00091DCB" w:rsidRDefault="00387608" w:rsidP="00091DCB">
      <w:r>
        <w:t xml:space="preserve">Website: </w:t>
      </w:r>
      <w:hyperlink r:id="rId57" w:history="1">
        <w:r w:rsidRPr="00C8390C">
          <w:rPr>
            <w:rStyle w:val="Hyperlink"/>
          </w:rPr>
          <w:t>https://www.nccourts.gov/locations/mecklenburg-county/selfserve-center</w:t>
        </w:r>
      </w:hyperlink>
      <w:r>
        <w:t xml:space="preserve"> </w:t>
      </w:r>
    </w:p>
    <w:p w14:paraId="10B9AE80" w14:textId="77777777" w:rsidR="00091DCB" w:rsidRDefault="00091DCB" w:rsidP="00091DCB">
      <w:r>
        <w:t xml:space="preserve">The Self-Serve Center at the Mecklenburg County Courthouse is a public service and resource center open to all community members. The Self-Serve Center offers the following: </w:t>
      </w:r>
    </w:p>
    <w:p w14:paraId="3B35DA71" w14:textId="13EC8C6D" w:rsidR="00091DCB" w:rsidRDefault="00091DCB" w:rsidP="00104D28">
      <w:pPr>
        <w:pStyle w:val="ListParagraph"/>
        <w:numPr>
          <w:ilvl w:val="0"/>
          <w:numId w:val="38"/>
        </w:numPr>
      </w:pPr>
      <w:r>
        <w:t xml:space="preserve">Lawyer referral information </w:t>
      </w:r>
    </w:p>
    <w:p w14:paraId="31305BA1" w14:textId="33F0C2D7" w:rsidR="00091DCB" w:rsidRDefault="00091DCB" w:rsidP="00104D28">
      <w:pPr>
        <w:pStyle w:val="ListParagraph"/>
        <w:numPr>
          <w:ilvl w:val="0"/>
          <w:numId w:val="38"/>
        </w:numPr>
      </w:pPr>
      <w:r>
        <w:t xml:space="preserve">Education about forms and instructions via legal clinics </w:t>
      </w:r>
    </w:p>
    <w:p w14:paraId="25299388" w14:textId="43B00F70" w:rsidR="00091DCB" w:rsidRDefault="00091DCB" w:rsidP="00104D28">
      <w:pPr>
        <w:pStyle w:val="ListParagraph"/>
        <w:numPr>
          <w:ilvl w:val="0"/>
          <w:numId w:val="38"/>
        </w:numPr>
      </w:pPr>
      <w:r>
        <w:t xml:space="preserve">Lists of community resources </w:t>
      </w:r>
    </w:p>
    <w:p w14:paraId="6E91C4CE" w14:textId="2B620A18" w:rsidR="00091DCB" w:rsidRDefault="00091DCB" w:rsidP="00104D28">
      <w:pPr>
        <w:pStyle w:val="ListParagraph"/>
        <w:numPr>
          <w:ilvl w:val="0"/>
          <w:numId w:val="38"/>
        </w:numPr>
      </w:pPr>
      <w:r>
        <w:t xml:space="preserve">Legal glossary to help individuals understand court terminology </w:t>
      </w:r>
    </w:p>
    <w:p w14:paraId="3843A5C5" w14:textId="77777777" w:rsidR="00091DCB" w:rsidRDefault="00091DCB" w:rsidP="00091DCB">
      <w:r>
        <w:t xml:space="preserve">The Self-Serve Center staff CANNOT: </w:t>
      </w:r>
    </w:p>
    <w:p w14:paraId="7A7D4EFD" w14:textId="2204323F" w:rsidR="00091DCB" w:rsidRDefault="00091DCB" w:rsidP="00104D28">
      <w:pPr>
        <w:pStyle w:val="ListParagraph"/>
        <w:numPr>
          <w:ilvl w:val="0"/>
          <w:numId w:val="39"/>
        </w:numPr>
      </w:pPr>
      <w:r>
        <w:t xml:space="preserve">Provide legal advice or assistance </w:t>
      </w:r>
    </w:p>
    <w:p w14:paraId="6EC48E51" w14:textId="5B2ADBB0" w:rsidR="00091DCB" w:rsidRDefault="00091DCB" w:rsidP="00104D28">
      <w:pPr>
        <w:pStyle w:val="ListParagraph"/>
        <w:numPr>
          <w:ilvl w:val="0"/>
          <w:numId w:val="39"/>
        </w:numPr>
      </w:pPr>
      <w:r>
        <w:t xml:space="preserve">Tell you what your legal rights or remedies are </w:t>
      </w:r>
    </w:p>
    <w:p w14:paraId="001CA52D" w14:textId="477A3408" w:rsidR="00091DCB" w:rsidRDefault="00091DCB" w:rsidP="00104D28">
      <w:pPr>
        <w:pStyle w:val="ListParagraph"/>
        <w:numPr>
          <w:ilvl w:val="0"/>
          <w:numId w:val="39"/>
        </w:numPr>
      </w:pPr>
      <w:r>
        <w:t xml:space="preserve">Act as your attorney in court </w:t>
      </w:r>
    </w:p>
    <w:p w14:paraId="5139490D" w14:textId="77777777" w:rsidR="00091DCB" w:rsidRDefault="00091DCB" w:rsidP="00104D28">
      <w:pPr>
        <w:pStyle w:val="ListParagraph"/>
        <w:numPr>
          <w:ilvl w:val="0"/>
          <w:numId w:val="39"/>
        </w:numPr>
      </w:pPr>
      <w:r>
        <w:t xml:space="preserve">Tell you what to say in court or how to properly fill out court forms </w:t>
      </w:r>
    </w:p>
    <w:p w14:paraId="0E5FA6F0" w14:textId="0EE0EA70" w:rsidR="00091DCB" w:rsidRDefault="00091DCB" w:rsidP="00091DCB">
      <w:r>
        <w:t xml:space="preserve">The Self-Serve Center is open Monday through Friday from 8:30 a.m. to 4:30 p.m. and </w:t>
      </w:r>
      <w:proofErr w:type="gramStart"/>
      <w:r w:rsidR="00250176">
        <w:t xml:space="preserve">is </w:t>
      </w:r>
      <w:r>
        <w:t>located in</w:t>
      </w:r>
      <w:proofErr w:type="gramEnd"/>
      <w:r>
        <w:t xml:space="preserve"> Suite 3350 on the third floor of the Mecklenburg County Courthouse. </w:t>
      </w:r>
    </w:p>
    <w:p w14:paraId="4E5F16D1" w14:textId="77777777" w:rsidR="009648A3" w:rsidRDefault="009648A3">
      <w:pPr>
        <w:rPr>
          <w:rFonts w:ascii="Proxima Nova" w:hAnsi="Proxima Nova" w:cs="Proxima Nova"/>
          <w:b/>
          <w:bCs/>
          <w:color w:val="45286D"/>
          <w:kern w:val="0"/>
        </w:rPr>
      </w:pPr>
      <w:r>
        <w:rPr>
          <w:rFonts w:ascii="Proxima Nova" w:hAnsi="Proxima Nova" w:cs="Proxima Nova"/>
          <w:b/>
          <w:bCs/>
          <w:color w:val="45286D"/>
          <w:kern w:val="0"/>
        </w:rPr>
        <w:br w:type="page"/>
      </w:r>
    </w:p>
    <w:p w14:paraId="3F5B76E6" w14:textId="5E25F4E0" w:rsidR="00D57A7E" w:rsidRPr="0031080E" w:rsidRDefault="00AD1B0E" w:rsidP="00404692">
      <w:pPr>
        <w:pStyle w:val="Heading2"/>
      </w:pPr>
      <w:bookmarkStart w:id="136" w:name="_Toc227667523"/>
      <w:r w:rsidRPr="00404692">
        <w:lastRenderedPageBreak/>
        <w:t>OTHER</w:t>
      </w:r>
      <w:r w:rsidRPr="0031080E">
        <w:t xml:space="preserve"> LOCAL RESOURCES</w:t>
      </w:r>
      <w:bookmarkEnd w:id="136"/>
    </w:p>
    <w:p w14:paraId="6A583DFA" w14:textId="77777777" w:rsidR="005D379B" w:rsidRDefault="005D379B" w:rsidP="00404692">
      <w:pPr>
        <w:pStyle w:val="Heading2"/>
        <w:sectPr w:rsidR="005D379B" w:rsidSect="00CF233D">
          <w:headerReference w:type="default" r:id="rId58"/>
          <w:footerReference w:type="default" r:id="rId59"/>
          <w:pgSz w:w="12240" w:h="15840" w:code="1"/>
          <w:pgMar w:top="907" w:right="1440" w:bottom="720" w:left="1440" w:header="576" w:footer="0" w:gutter="0"/>
          <w:pgNumType w:start="0"/>
          <w:cols w:space="720"/>
          <w:titlePg/>
          <w:docGrid w:linePitch="360"/>
        </w:sectPr>
      </w:pPr>
    </w:p>
    <w:p w14:paraId="32ED36BD" w14:textId="77777777" w:rsidR="00D57A7E" w:rsidRPr="0031080E" w:rsidRDefault="00D57A7E" w:rsidP="00D57A7E">
      <w:pPr>
        <w:pStyle w:val="Heading3"/>
      </w:pPr>
      <w:bookmarkStart w:id="137" w:name="_Toc227667524"/>
      <w:r w:rsidRPr="0031080E">
        <w:t>Dispute Resolution and Fair Housing</w:t>
      </w:r>
      <w:bookmarkEnd w:id="137"/>
    </w:p>
    <w:p w14:paraId="5159BAB0" w14:textId="77777777" w:rsidR="00D57A7E" w:rsidRPr="0031080E" w:rsidRDefault="00D57A7E" w:rsidP="00D57A7E">
      <w:pPr>
        <w:pStyle w:val="Heading4"/>
        <w:rPr>
          <w:b/>
          <w:bCs/>
        </w:rPr>
      </w:pPr>
      <w:r w:rsidRPr="0031080E">
        <w:rPr>
          <w:b/>
          <w:bCs/>
        </w:rPr>
        <w:t>Community Relations Department</w:t>
      </w:r>
    </w:p>
    <w:p w14:paraId="7A5BDD75" w14:textId="77777777" w:rsidR="00D57A7E" w:rsidRPr="00C67436" w:rsidRDefault="00D57A7E" w:rsidP="00D57A7E">
      <w:r w:rsidRPr="00C67436">
        <w:t>Belmont Regional Center</w:t>
      </w:r>
      <w:r w:rsidRPr="00C67436">
        <w:br/>
        <w:t>700 Parkwood Avenue</w:t>
      </w:r>
      <w:r w:rsidRPr="00C67436">
        <w:br/>
        <w:t>Charlotte, NC 28205</w:t>
      </w:r>
    </w:p>
    <w:p w14:paraId="314BC472" w14:textId="23913E2C" w:rsidR="00D57A7E" w:rsidRPr="00C67436" w:rsidRDefault="00D57A7E" w:rsidP="00D57A7E">
      <w:r w:rsidRPr="00C67436">
        <w:t xml:space="preserve">Website: </w:t>
      </w:r>
      <w:r w:rsidRPr="00BE3617">
        <w:t>City of Charlotte Community Relations Department</w:t>
      </w:r>
      <w:r w:rsidRPr="00C67436">
        <w:br/>
        <w:t>(</w:t>
      </w:r>
      <w:hyperlink r:id="rId60" w:history="1">
        <w:r>
          <w:rPr>
            <w:rStyle w:val="Hyperlink"/>
          </w:rPr>
          <w:t>https://charlottenc.gov/communityrelations</w:t>
        </w:r>
      </w:hyperlink>
      <w:r w:rsidRPr="00C67436">
        <w:t>)</w:t>
      </w:r>
    </w:p>
    <w:p w14:paraId="42BC1577" w14:textId="77777777" w:rsidR="00D57A7E" w:rsidRPr="00C67436" w:rsidRDefault="00D57A7E" w:rsidP="00D57A7E">
      <w:r w:rsidRPr="00C67436">
        <w:t>Main Phone:</w:t>
      </w:r>
      <w:r w:rsidRPr="00C67436">
        <w:br/>
        <w:t>704-336-2424</w:t>
      </w:r>
    </w:p>
    <w:p w14:paraId="44905E15" w14:textId="77777777" w:rsidR="00D57A7E" w:rsidRPr="00C67436" w:rsidRDefault="00D57A7E" w:rsidP="00D57A7E">
      <w:r w:rsidRPr="00C67436">
        <w:t>Programs and Services:</w:t>
      </w:r>
    </w:p>
    <w:p w14:paraId="71761C06" w14:textId="04809D31" w:rsidR="00D57A7E" w:rsidRDefault="00D57A7E" w:rsidP="00D57A7E">
      <w:r w:rsidRPr="00C67436">
        <w:rPr>
          <w:rStyle w:val="Heading4Char"/>
          <w:b/>
          <w:bCs/>
        </w:rPr>
        <w:t>Landlord-Tenant Mediation Program</w:t>
      </w:r>
      <w:r w:rsidRPr="00C67436">
        <w:br/>
        <w:t>Handles disputes between landlords and tenants.</w:t>
      </w:r>
    </w:p>
    <w:p w14:paraId="0C1C2B80" w14:textId="4FA5F609" w:rsidR="00841B56" w:rsidRDefault="00841B56" w:rsidP="00D57A7E">
      <w:pPr>
        <w:rPr>
          <w:ins w:id="138" w:author="Briggs, Lezlie" w:date="2026-07-17T15:13:00Z" w16du:dateUtc="2026-07-17T19:13:00Z"/>
        </w:rPr>
      </w:pPr>
      <w:r>
        <w:t xml:space="preserve">Website: Dispute </w:t>
      </w:r>
      <w:r w:rsidR="00404510">
        <w:t xml:space="preserve">Settlement Program </w:t>
      </w:r>
      <w:r w:rsidR="003C5D07">
        <w:t>(</w:t>
      </w:r>
      <w:hyperlink r:id="rId61" w:history="1">
        <w:r w:rsidR="003C5D07" w:rsidRPr="00A93E5F">
          <w:rPr>
            <w:rStyle w:val="Hyperlink"/>
          </w:rPr>
          <w:t>https://www.charlottenc.gov/City-Government/Departments/CommunityRelations/Fair-Housing</w:t>
        </w:r>
      </w:hyperlink>
      <w:r w:rsidR="003C5D07">
        <w:t>)</w:t>
      </w:r>
    </w:p>
    <w:p w14:paraId="76BCD92F" w14:textId="77777777" w:rsidR="00D0359B" w:rsidRPr="00C67436" w:rsidRDefault="00D0359B" w:rsidP="00D57A7E"/>
    <w:p w14:paraId="5B1E0E8F" w14:textId="77777777" w:rsidR="00D57A7E" w:rsidRPr="00C67436" w:rsidRDefault="00D57A7E" w:rsidP="00D57A7E">
      <w:r w:rsidRPr="00C67436">
        <w:t>Phone:</w:t>
      </w:r>
      <w:r w:rsidRPr="00C67436">
        <w:br/>
        <w:t>704-336-5330</w:t>
      </w:r>
    </w:p>
    <w:p w14:paraId="2B2171DF" w14:textId="77777777" w:rsidR="00D57A7E" w:rsidRDefault="00D57A7E" w:rsidP="00D57A7E">
      <w:r w:rsidRPr="00C67436">
        <w:rPr>
          <w:rStyle w:val="Heading4Char"/>
          <w:b/>
          <w:bCs/>
        </w:rPr>
        <w:t>Fair Housing Program</w:t>
      </w:r>
      <w:r w:rsidRPr="00C67436">
        <w:br/>
        <w:t>Investigates housing discrimination complaints and disability-related housing issues.</w:t>
      </w:r>
    </w:p>
    <w:p w14:paraId="16C223AD" w14:textId="6329DD71" w:rsidR="003C5D07" w:rsidRDefault="003C5D07" w:rsidP="00D57A7E">
      <w:r>
        <w:t>Website: Fair Housing Program</w:t>
      </w:r>
    </w:p>
    <w:p w14:paraId="0944D7A8" w14:textId="2F6E1CDF" w:rsidR="003C5D07" w:rsidRDefault="003C5D07" w:rsidP="00D57A7E">
      <w:pPr>
        <w:rPr>
          <w:ins w:id="139" w:author="Briggs, Lezlie" w:date="2026-07-17T15:14:00Z" w16du:dateUtc="2026-07-17T19:14:00Z"/>
        </w:rPr>
      </w:pPr>
      <w:r>
        <w:t>(</w:t>
      </w:r>
      <w:hyperlink r:id="rId62" w:history="1">
        <w:r w:rsidRPr="00A93E5F">
          <w:rPr>
            <w:rStyle w:val="Hyperlink"/>
          </w:rPr>
          <w:t>https://www.charlottenc.gov/City-Government/Departments/CommunityRelations/Fair-Housing</w:t>
        </w:r>
      </w:hyperlink>
      <w:r>
        <w:t>)</w:t>
      </w:r>
    </w:p>
    <w:p w14:paraId="0BC8DD40" w14:textId="7A127489" w:rsidR="00C23270" w:rsidRPr="00C67436" w:rsidDel="00E37188" w:rsidRDefault="00C23270" w:rsidP="00D57A7E">
      <w:pPr>
        <w:rPr>
          <w:del w:id="140" w:author="Briggs, Lezlie" w:date="2026-07-17T15:15:00Z" w16du:dateUtc="2026-07-17T19:15:00Z"/>
        </w:rPr>
      </w:pPr>
    </w:p>
    <w:p w14:paraId="6549F42F" w14:textId="149F9D3E" w:rsidR="004D3774" w:rsidRDefault="00D57A7E" w:rsidP="00D57A7E">
      <w:r w:rsidRPr="00C67436">
        <w:t>Phone:</w:t>
      </w:r>
      <w:r w:rsidRPr="00C67436">
        <w:br/>
        <w:t>704-336-5160</w:t>
      </w:r>
    </w:p>
    <w:p w14:paraId="636360DD" w14:textId="77777777" w:rsidR="00404510" w:rsidRDefault="00404510" w:rsidP="00D57A7E"/>
    <w:p w14:paraId="13B54A4E" w14:textId="77777777" w:rsidR="00552334" w:rsidRPr="00C67436" w:rsidRDefault="00552334" w:rsidP="00D57A7E"/>
    <w:p w14:paraId="787BD6E2" w14:textId="783939AD" w:rsidR="00D57A7E" w:rsidRPr="0031080E" w:rsidRDefault="00D57A7E" w:rsidP="00D57A7E">
      <w:pPr>
        <w:pStyle w:val="Heading3"/>
      </w:pPr>
      <w:bookmarkStart w:id="141" w:name="_Toc227667525"/>
      <w:r w:rsidRPr="0031080E">
        <w:t>Code Enforcement Agencies</w:t>
      </w:r>
      <w:bookmarkEnd w:id="141"/>
    </w:p>
    <w:p w14:paraId="41EF9D81" w14:textId="77777777" w:rsidR="00D57A7E" w:rsidRPr="0031080E" w:rsidRDefault="00D57A7E" w:rsidP="00D57A7E">
      <w:pPr>
        <w:pStyle w:val="Heading4"/>
        <w:rPr>
          <w:b/>
          <w:bCs/>
        </w:rPr>
      </w:pPr>
      <w:r w:rsidRPr="0031080E">
        <w:rPr>
          <w:b/>
          <w:bCs/>
        </w:rPr>
        <w:t>City of Charlotte Code Enforcement</w:t>
      </w:r>
    </w:p>
    <w:p w14:paraId="207A2C04" w14:textId="77777777" w:rsidR="00D57A7E" w:rsidRPr="00C67436" w:rsidRDefault="00D57A7E" w:rsidP="00D57A7E">
      <w:r w:rsidRPr="00C67436">
        <w:t>600 East Trade Street</w:t>
      </w:r>
      <w:r w:rsidRPr="00C67436">
        <w:br/>
        <w:t>Charlotte, NC 28202</w:t>
      </w:r>
    </w:p>
    <w:p w14:paraId="09F75A3E" w14:textId="3D98ADE9" w:rsidR="00D57A7E" w:rsidRPr="00C67436" w:rsidRDefault="00D57A7E" w:rsidP="00D57A7E">
      <w:r w:rsidRPr="00C67436">
        <w:t xml:space="preserve">Website: </w:t>
      </w:r>
      <w:r w:rsidRPr="00BE3617">
        <w:t>City of Charlotte Code Enforcement</w:t>
      </w:r>
      <w:r w:rsidRPr="00C67436">
        <w:br/>
        <w:t>(</w:t>
      </w:r>
      <w:hyperlink r:id="rId63" w:history="1">
        <w:r>
          <w:rPr>
            <w:rStyle w:val="Hyperlink"/>
          </w:rPr>
          <w:t>https://charlottenc.gov/code</w:t>
        </w:r>
      </w:hyperlink>
      <w:r w:rsidRPr="00C67436">
        <w:t>)</w:t>
      </w:r>
    </w:p>
    <w:p w14:paraId="714DA641" w14:textId="77777777" w:rsidR="00D57A7E" w:rsidRPr="00C67436" w:rsidRDefault="00D57A7E" w:rsidP="00D57A7E">
      <w:r w:rsidRPr="00C67436">
        <w:t xml:space="preserve">Enforces the </w:t>
      </w:r>
      <w:r>
        <w:t>c</w:t>
      </w:r>
      <w:r w:rsidRPr="00C67436">
        <w:t>ity of Charlotte Minimum Housing Code.</w:t>
      </w:r>
    </w:p>
    <w:p w14:paraId="4AF0127C" w14:textId="77777777" w:rsidR="00D57A7E" w:rsidRPr="00C67436" w:rsidRDefault="00D57A7E" w:rsidP="00D57A7E">
      <w:r w:rsidRPr="00C67436">
        <w:t>To report a housing code violation:</w:t>
      </w:r>
      <w:r w:rsidRPr="00C67436">
        <w:br/>
        <w:t xml:space="preserve">Call </w:t>
      </w:r>
      <w:r w:rsidRPr="00C67436">
        <w:rPr>
          <w:b/>
          <w:bCs/>
        </w:rPr>
        <w:t>311</w:t>
      </w:r>
      <w:r w:rsidRPr="00C67436">
        <w:t xml:space="preserve"> or </w:t>
      </w:r>
      <w:r w:rsidRPr="00C67436">
        <w:rPr>
          <w:b/>
          <w:bCs/>
        </w:rPr>
        <w:t>704-336-7600</w:t>
      </w:r>
    </w:p>
    <w:p w14:paraId="2170F13E" w14:textId="15C1625D" w:rsidR="00D57A7E" w:rsidRDefault="00D57A7E" w:rsidP="00D57A7E">
      <w:r w:rsidRPr="00C67436">
        <w:t>For all other inquiries:</w:t>
      </w:r>
      <w:r w:rsidRPr="00C67436">
        <w:br/>
        <w:t>704-336-3380</w:t>
      </w:r>
    </w:p>
    <w:p w14:paraId="04E3A0E2" w14:textId="77777777" w:rsidR="00D57A7E" w:rsidRPr="00C67436" w:rsidRDefault="00D57A7E" w:rsidP="00D57A7E"/>
    <w:p w14:paraId="2B9FAAE9" w14:textId="77777777" w:rsidR="00D57A7E" w:rsidRPr="0031080E" w:rsidRDefault="00D57A7E" w:rsidP="00D57A7E">
      <w:pPr>
        <w:pStyle w:val="Heading4"/>
        <w:rPr>
          <w:b/>
          <w:bCs/>
        </w:rPr>
      </w:pPr>
      <w:r w:rsidRPr="0031080E">
        <w:rPr>
          <w:b/>
          <w:bCs/>
        </w:rPr>
        <w:t>Mecklenburg County Code Enforcement</w:t>
      </w:r>
    </w:p>
    <w:p w14:paraId="276C77F3" w14:textId="77777777" w:rsidR="00D57A7E" w:rsidRPr="00C67436" w:rsidRDefault="00D57A7E" w:rsidP="00D57A7E">
      <w:r w:rsidRPr="00C67436">
        <w:t>2145 Suttle Avenue</w:t>
      </w:r>
      <w:r w:rsidRPr="00C67436">
        <w:br/>
        <w:t>Charlotte, NC 28208</w:t>
      </w:r>
    </w:p>
    <w:p w14:paraId="07426DD0" w14:textId="23D97646" w:rsidR="00D57A7E" w:rsidRPr="00C67436" w:rsidRDefault="00D57A7E" w:rsidP="00D57A7E">
      <w:r w:rsidRPr="00C67436">
        <w:t xml:space="preserve">Website: </w:t>
      </w:r>
      <w:r w:rsidRPr="00BE3617">
        <w:t>Mecklenburg County Code Enforcement</w:t>
      </w:r>
      <w:r w:rsidRPr="00C67436">
        <w:br/>
        <w:t>(</w:t>
      </w:r>
      <w:hyperlink r:id="rId64" w:history="1">
        <w:r w:rsidR="00B21984" w:rsidRPr="00C8390C">
          <w:rPr>
            <w:rStyle w:val="Hyperlink"/>
          </w:rPr>
          <w:t>https://code.mecknc.gov</w:t>
        </w:r>
      </w:hyperlink>
      <w:r w:rsidRPr="00C67436">
        <w:t>)</w:t>
      </w:r>
    </w:p>
    <w:p w14:paraId="1A7B7172" w14:textId="77777777" w:rsidR="00D57A7E" w:rsidRPr="00C67436" w:rsidRDefault="00D57A7E" w:rsidP="00D57A7E">
      <w:r w:rsidRPr="00C67436">
        <w:t>Handles code enforcement for Mecklenburg County unincorporated areas and the towns of Cornelius, Davidson, Huntersville, Matthews, Mint Hill, and Pineville.</w:t>
      </w:r>
    </w:p>
    <w:p w14:paraId="0CBBF4B0" w14:textId="77777777" w:rsidR="00D57A7E" w:rsidRPr="00C67436" w:rsidRDefault="00D57A7E" w:rsidP="00D57A7E">
      <w:r w:rsidRPr="00C67436">
        <w:t>Phone:</w:t>
      </w:r>
      <w:r w:rsidRPr="00C67436">
        <w:br/>
        <w:t>980-314-2633</w:t>
      </w:r>
    </w:p>
    <w:p w14:paraId="21A6C859" w14:textId="77777777" w:rsidR="00D57A7E" w:rsidRPr="00C67436" w:rsidRDefault="00D57A7E" w:rsidP="00D57A7E"/>
    <w:p w14:paraId="40E3FDFE" w14:textId="77777777" w:rsidR="004D3774" w:rsidRDefault="004D3774" w:rsidP="00D57A7E"/>
    <w:p w14:paraId="682CCD70" w14:textId="77777777" w:rsidR="004D3774" w:rsidRPr="00C67436" w:rsidRDefault="004D3774" w:rsidP="00D57A7E"/>
    <w:p w14:paraId="1660D1F4" w14:textId="77777777" w:rsidR="00D57A7E" w:rsidRPr="00C67436" w:rsidRDefault="00D57A7E" w:rsidP="00D57A7E">
      <w:pPr>
        <w:pStyle w:val="Heading3"/>
      </w:pPr>
      <w:bookmarkStart w:id="142" w:name="_Toc227667526"/>
      <w:r w:rsidRPr="00C67436">
        <w:lastRenderedPageBreak/>
        <w:t>Court-Related Contacts</w:t>
      </w:r>
      <w:bookmarkEnd w:id="142"/>
    </w:p>
    <w:p w14:paraId="1B634C65" w14:textId="77777777" w:rsidR="00D57A7E" w:rsidRPr="0031080E" w:rsidRDefault="00D57A7E" w:rsidP="00D57A7E">
      <w:pPr>
        <w:pStyle w:val="Heading4"/>
        <w:rPr>
          <w:b/>
          <w:bCs/>
        </w:rPr>
      </w:pPr>
      <w:r w:rsidRPr="0031080E">
        <w:rPr>
          <w:b/>
          <w:bCs/>
        </w:rPr>
        <w:t>Mecklenburg County Clerk of Superior Court</w:t>
      </w:r>
    </w:p>
    <w:p w14:paraId="4B766E7F" w14:textId="77777777" w:rsidR="00D57A7E" w:rsidRPr="00C67436" w:rsidRDefault="00D57A7E" w:rsidP="00D57A7E">
      <w:r w:rsidRPr="00C67436">
        <w:t>832 East 4th Street</w:t>
      </w:r>
      <w:r w:rsidRPr="00C67436">
        <w:br/>
        <w:t>Charlotte, NC 28202</w:t>
      </w:r>
    </w:p>
    <w:p w14:paraId="1979D3A2" w14:textId="77777777" w:rsidR="00D57A7E" w:rsidRPr="00C67436" w:rsidRDefault="00D57A7E" w:rsidP="00D57A7E">
      <w:r w:rsidRPr="00C67436">
        <w:t>Main Phone:</w:t>
      </w:r>
      <w:r w:rsidRPr="00C67436">
        <w:br/>
        <w:t>704-686-0400</w:t>
      </w:r>
    </w:p>
    <w:p w14:paraId="71B8AAFE" w14:textId="77777777" w:rsidR="00D57A7E" w:rsidRPr="00C67436" w:rsidRDefault="00D57A7E" w:rsidP="00D57A7E">
      <w:r w:rsidRPr="00C67436">
        <w:t>Civil Magistrate Court:</w:t>
      </w:r>
      <w:r w:rsidRPr="00C67436">
        <w:br/>
        <w:t>704-347-7844</w:t>
      </w:r>
    </w:p>
    <w:p w14:paraId="020D97CD" w14:textId="30ABB3EA" w:rsidR="00D57A7E" w:rsidRDefault="00D57A7E" w:rsidP="00D57A7E">
      <w:r w:rsidRPr="00C67436">
        <w:t>Jury Information:</w:t>
      </w:r>
      <w:r w:rsidRPr="00C67436">
        <w:br/>
        <w:t>704-347-7812</w:t>
      </w:r>
    </w:p>
    <w:p w14:paraId="61D8117B" w14:textId="77777777" w:rsidR="00552334" w:rsidRPr="00C67436" w:rsidRDefault="00552334" w:rsidP="00D57A7E"/>
    <w:p w14:paraId="5E854C44" w14:textId="77777777" w:rsidR="00D57A7E" w:rsidRPr="0031080E" w:rsidRDefault="00D57A7E" w:rsidP="00D57A7E">
      <w:pPr>
        <w:pStyle w:val="Heading4"/>
        <w:rPr>
          <w:b/>
          <w:bCs/>
        </w:rPr>
      </w:pPr>
      <w:r w:rsidRPr="0031080E">
        <w:rPr>
          <w:b/>
          <w:bCs/>
        </w:rPr>
        <w:t>Mecklenburg County Sheriff’s Office</w:t>
      </w:r>
    </w:p>
    <w:p w14:paraId="3ACBC0C5" w14:textId="77777777" w:rsidR="00D57A7E" w:rsidRPr="00C67436" w:rsidRDefault="00D57A7E" w:rsidP="00D57A7E">
      <w:r w:rsidRPr="00C67436">
        <w:t>700 East 4th Street</w:t>
      </w:r>
      <w:r w:rsidRPr="00C67436">
        <w:br/>
        <w:t>Charlotte, NC 28202</w:t>
      </w:r>
    </w:p>
    <w:p w14:paraId="35AF1DE8" w14:textId="3879DD4E" w:rsidR="00D57A7E" w:rsidRPr="00C67436" w:rsidRDefault="00D57A7E" w:rsidP="00D57A7E">
      <w:r w:rsidRPr="00C67436">
        <w:t xml:space="preserve">Website: </w:t>
      </w:r>
      <w:r w:rsidRPr="00BE3617">
        <w:t>Mecklenburg County Sheriff’s Office</w:t>
      </w:r>
      <w:r w:rsidRPr="00C67436">
        <w:br/>
        <w:t>(</w:t>
      </w:r>
      <w:hyperlink r:id="rId65" w:history="1">
        <w:r w:rsidR="004F635A" w:rsidRPr="00C8390C">
          <w:rPr>
            <w:rStyle w:val="Hyperlink"/>
          </w:rPr>
          <w:t>https://www.mecksheriff.com</w:t>
        </w:r>
      </w:hyperlink>
      <w:r w:rsidRPr="00C67436">
        <w:t>)</w:t>
      </w:r>
    </w:p>
    <w:p w14:paraId="1A1B2D0B" w14:textId="77777777" w:rsidR="00D57A7E" w:rsidRPr="00C67436" w:rsidRDefault="00D57A7E" w:rsidP="00D57A7E">
      <w:r w:rsidRPr="00C67436">
        <w:t>Provides information regarding service of summons.</w:t>
      </w:r>
    </w:p>
    <w:p w14:paraId="1F9BB7B8" w14:textId="77777777" w:rsidR="00D57A7E" w:rsidRPr="00C67436" w:rsidRDefault="00D57A7E" w:rsidP="00D57A7E">
      <w:r w:rsidRPr="00C67436">
        <w:t>Phone:</w:t>
      </w:r>
      <w:r w:rsidRPr="00C67436">
        <w:br/>
        <w:t>704-336-8100</w:t>
      </w:r>
    </w:p>
    <w:p w14:paraId="33E3D494" w14:textId="77777777" w:rsidR="00D57A7E" w:rsidRPr="00C67436" w:rsidRDefault="00D57A7E" w:rsidP="00D57A7E"/>
    <w:p w14:paraId="465EF739" w14:textId="77777777" w:rsidR="00D57A7E" w:rsidRPr="0031080E" w:rsidRDefault="00D57A7E" w:rsidP="00D57A7E">
      <w:pPr>
        <w:pStyle w:val="Heading4"/>
        <w:rPr>
          <w:b/>
          <w:bCs/>
        </w:rPr>
      </w:pPr>
      <w:r w:rsidRPr="0031080E">
        <w:rPr>
          <w:b/>
          <w:bCs/>
        </w:rPr>
        <w:t>Legal Aid of North Carolina</w:t>
      </w:r>
    </w:p>
    <w:p w14:paraId="443F2E28" w14:textId="77777777" w:rsidR="00D57A7E" w:rsidRPr="00C67436" w:rsidRDefault="00D57A7E" w:rsidP="00D57A7E">
      <w:r w:rsidRPr="00C67436">
        <w:t>5525 Albemarle Road, Suite 100</w:t>
      </w:r>
      <w:r w:rsidRPr="00C67436">
        <w:br/>
        <w:t>Charlotte, NC</w:t>
      </w:r>
    </w:p>
    <w:p w14:paraId="46DA9650" w14:textId="74F62A9B" w:rsidR="00D57A7E" w:rsidRPr="00C67436" w:rsidRDefault="00D57A7E" w:rsidP="00D57A7E">
      <w:r w:rsidRPr="00C67436">
        <w:t xml:space="preserve">Website: </w:t>
      </w:r>
      <w:r w:rsidRPr="00E800FB">
        <w:t>Legal Aid NC Justice Hub</w:t>
      </w:r>
      <w:r w:rsidRPr="00C67436">
        <w:br/>
        <w:t>(</w:t>
      </w:r>
      <w:hyperlink r:id="rId66" w:history="1">
        <w:r w:rsidR="004F635A" w:rsidRPr="00C8390C">
          <w:rPr>
            <w:rStyle w:val="Hyperlink"/>
          </w:rPr>
          <w:t>https://legalaidnc.org/justicehub</w:t>
        </w:r>
      </w:hyperlink>
      <w:r w:rsidRPr="00C67436">
        <w:t>)</w:t>
      </w:r>
    </w:p>
    <w:p w14:paraId="4AC5567A" w14:textId="77777777" w:rsidR="00D57A7E" w:rsidRPr="00C67436" w:rsidRDefault="00D57A7E" w:rsidP="00D57A7E">
      <w:r w:rsidRPr="00C67436">
        <w:t>Provides legal services to low-income residents in civil matters, including eviction cases.</w:t>
      </w:r>
    </w:p>
    <w:p w14:paraId="0F9350E1" w14:textId="77777777" w:rsidR="00D57A7E" w:rsidRPr="00C67436" w:rsidRDefault="00D57A7E" w:rsidP="00D57A7E">
      <w:r w:rsidRPr="00C67436">
        <w:t>Phone:</w:t>
      </w:r>
      <w:r w:rsidRPr="00C67436">
        <w:br/>
        <w:t>866-219-5262</w:t>
      </w:r>
    </w:p>
    <w:p w14:paraId="219270F3" w14:textId="77777777" w:rsidR="00D57A7E" w:rsidRPr="00C67436" w:rsidRDefault="00D57A7E" w:rsidP="00D57A7E"/>
    <w:p w14:paraId="0A03F060" w14:textId="77777777" w:rsidR="00D57A7E" w:rsidRPr="00C67436" w:rsidRDefault="00D57A7E" w:rsidP="00D57A7E">
      <w:pPr>
        <w:pStyle w:val="Heading3"/>
      </w:pPr>
      <w:bookmarkStart w:id="143" w:name="_Toc227667527"/>
      <w:r w:rsidRPr="00C67436">
        <w:t>Emergency Assistance</w:t>
      </w:r>
      <w:bookmarkEnd w:id="143"/>
    </w:p>
    <w:p w14:paraId="54293B09" w14:textId="77777777" w:rsidR="00D57A7E" w:rsidRPr="0031080E" w:rsidRDefault="00D57A7E" w:rsidP="00D57A7E">
      <w:pPr>
        <w:pStyle w:val="Heading4"/>
        <w:rPr>
          <w:b/>
          <w:bCs/>
        </w:rPr>
      </w:pPr>
      <w:r w:rsidRPr="0031080E">
        <w:rPr>
          <w:b/>
          <w:bCs/>
        </w:rPr>
        <w:t>NC 211 (United Way of Central Carolinas)</w:t>
      </w:r>
    </w:p>
    <w:p w14:paraId="4CCAAFE5" w14:textId="1CADB0D4" w:rsidR="00D57A7E" w:rsidRPr="00C67436" w:rsidRDefault="00D57A7E" w:rsidP="00D57A7E">
      <w:r w:rsidRPr="00C67436">
        <w:t xml:space="preserve">Website: </w:t>
      </w:r>
      <w:r w:rsidRPr="00BE3617">
        <w:t>NC 211 Resource Line</w:t>
      </w:r>
      <w:r w:rsidRPr="00C67436">
        <w:br/>
        <w:t>(</w:t>
      </w:r>
      <w:hyperlink r:id="rId67" w:history="1">
        <w:r w:rsidR="004F635A" w:rsidRPr="00C8390C">
          <w:rPr>
            <w:rStyle w:val="Hyperlink"/>
          </w:rPr>
          <w:t>https://www.nc211.org</w:t>
        </w:r>
      </w:hyperlink>
      <w:r w:rsidRPr="00C67436">
        <w:t>)</w:t>
      </w:r>
    </w:p>
    <w:p w14:paraId="16CAC60D" w14:textId="77777777" w:rsidR="00D57A7E" w:rsidRPr="00C67436" w:rsidRDefault="00D57A7E" w:rsidP="00D57A7E">
      <w:r w:rsidRPr="00C67436">
        <w:t>NC 211 is an information and referral service provided by United Way of North Carolina. Families and individuals can call to receive free and confidential information about health and human services.</w:t>
      </w:r>
    </w:p>
    <w:p w14:paraId="7C1C9CBD" w14:textId="77777777" w:rsidR="00D57A7E" w:rsidRPr="00C67436" w:rsidRDefault="00D57A7E" w:rsidP="00D57A7E">
      <w:r w:rsidRPr="00C67436">
        <w:t>Phone:</w:t>
      </w:r>
      <w:r w:rsidRPr="00C67436">
        <w:br/>
        <w:t>211</w:t>
      </w:r>
      <w:r w:rsidRPr="00C67436">
        <w:br/>
        <w:t>1-888-892-1162</w:t>
      </w:r>
    </w:p>
    <w:p w14:paraId="70B5EB74" w14:textId="77777777" w:rsidR="00D57A7E" w:rsidRPr="0031080E" w:rsidRDefault="00D57A7E" w:rsidP="00D57A7E">
      <w:pPr>
        <w:pStyle w:val="Heading4"/>
        <w:rPr>
          <w:b/>
          <w:bCs/>
        </w:rPr>
      </w:pPr>
    </w:p>
    <w:p w14:paraId="0E16B775" w14:textId="77777777" w:rsidR="00D57A7E" w:rsidRPr="0031080E" w:rsidRDefault="00D57A7E" w:rsidP="00D57A7E">
      <w:pPr>
        <w:pStyle w:val="Heading4"/>
        <w:rPr>
          <w:b/>
          <w:bCs/>
        </w:rPr>
      </w:pPr>
      <w:r w:rsidRPr="0031080E">
        <w:rPr>
          <w:b/>
          <w:bCs/>
        </w:rPr>
        <w:t>Mecklenburg County Coordinated Entry</w:t>
      </w:r>
    </w:p>
    <w:p w14:paraId="22C2EC33" w14:textId="4948C2EB" w:rsidR="00202FFB" w:rsidRDefault="00303A19" w:rsidP="00D57A7E">
      <w:r>
        <w:t>Websit</w:t>
      </w:r>
      <w:r w:rsidR="00202FFB">
        <w:t xml:space="preserve">e: </w:t>
      </w:r>
      <w:r w:rsidR="00202FFB" w:rsidRPr="00BE3617">
        <w:t>Coordinated Entry</w:t>
      </w:r>
      <w:r w:rsidR="00202FFB">
        <w:t xml:space="preserve"> (</w:t>
      </w:r>
      <w:hyperlink r:id="rId68" w:history="1">
        <w:r w:rsidR="00202FFB" w:rsidRPr="00C8390C">
          <w:rPr>
            <w:rStyle w:val="Hyperlink"/>
          </w:rPr>
          <w:t>https://housingdata.mecknc.gov/coc/services/coordinated-entry</w:t>
        </w:r>
      </w:hyperlink>
      <w:r w:rsidR="00202FFB">
        <w:t xml:space="preserve">) </w:t>
      </w:r>
    </w:p>
    <w:p w14:paraId="1888AFCA" w14:textId="07C4C4EA" w:rsidR="00D57A7E" w:rsidRPr="00C67436" w:rsidRDefault="00D57A7E" w:rsidP="00D57A7E">
      <w:r w:rsidRPr="00C67436">
        <w:t>Provides the access point for people experiencing homelessness or those who believe they may become homeless soon. Coordinated Entry is the first step for connecting with homeless services and prevention resources in Mecklenburg County.</w:t>
      </w:r>
    </w:p>
    <w:p w14:paraId="4ECC9945" w14:textId="77777777" w:rsidR="00D57A7E" w:rsidRPr="00C67436" w:rsidRDefault="00D57A7E" w:rsidP="00D57A7E">
      <w:r w:rsidRPr="00C67436">
        <w:t>Phone:</w:t>
      </w:r>
      <w:r w:rsidRPr="00C67436">
        <w:br/>
        <w:t>704-284-9665</w:t>
      </w:r>
    </w:p>
    <w:p w14:paraId="1A20D172" w14:textId="77777777" w:rsidR="00D57A7E" w:rsidRPr="00C67436" w:rsidRDefault="00D57A7E" w:rsidP="00D57A7E"/>
    <w:p w14:paraId="3104E0B2" w14:textId="77777777" w:rsidR="004D3774" w:rsidRDefault="004D3774" w:rsidP="00D57A7E"/>
    <w:p w14:paraId="182103B8" w14:textId="77777777" w:rsidR="004D3774" w:rsidRDefault="004D3774" w:rsidP="00D57A7E"/>
    <w:p w14:paraId="6D867CE1" w14:textId="77777777" w:rsidR="004D3774" w:rsidRDefault="004D3774" w:rsidP="00D57A7E"/>
    <w:p w14:paraId="304A6E8A" w14:textId="77777777" w:rsidR="004D3774" w:rsidRDefault="004D3774" w:rsidP="00D57A7E"/>
    <w:p w14:paraId="37EDFD53" w14:textId="77777777" w:rsidR="004D3774" w:rsidRPr="00C67436" w:rsidRDefault="004D3774" w:rsidP="00D57A7E"/>
    <w:p w14:paraId="780FD309" w14:textId="77777777" w:rsidR="00D57A7E" w:rsidRPr="0031080E" w:rsidRDefault="00D57A7E" w:rsidP="00D57A7E">
      <w:pPr>
        <w:pStyle w:val="Heading4"/>
        <w:rPr>
          <w:b/>
          <w:bCs/>
        </w:rPr>
      </w:pPr>
      <w:r w:rsidRPr="0031080E">
        <w:rPr>
          <w:b/>
          <w:bCs/>
        </w:rPr>
        <w:lastRenderedPageBreak/>
        <w:t>Crisis Assistance Ministry</w:t>
      </w:r>
    </w:p>
    <w:p w14:paraId="121FEB32" w14:textId="77777777" w:rsidR="00D57A7E" w:rsidRPr="00C67436" w:rsidRDefault="00D57A7E" w:rsidP="00D57A7E">
      <w:r w:rsidRPr="00C67436">
        <w:t>500-A Spratt Street</w:t>
      </w:r>
      <w:r w:rsidRPr="00C67436">
        <w:br/>
        <w:t>Charlotte, NC</w:t>
      </w:r>
    </w:p>
    <w:p w14:paraId="6D8E986E" w14:textId="32CF70EA" w:rsidR="00D57A7E" w:rsidRPr="00C67436" w:rsidRDefault="00D57A7E" w:rsidP="00D57A7E">
      <w:r w:rsidRPr="00C67436">
        <w:t xml:space="preserve">Website: </w:t>
      </w:r>
      <w:r w:rsidRPr="00BE3617">
        <w:t>Crisis Assistance Ministry</w:t>
      </w:r>
      <w:r w:rsidRPr="00C67436">
        <w:br/>
        <w:t>(</w:t>
      </w:r>
      <w:hyperlink r:id="rId69" w:history="1">
        <w:r w:rsidR="004F635A" w:rsidRPr="00C8390C">
          <w:rPr>
            <w:rStyle w:val="Hyperlink"/>
          </w:rPr>
          <w:t>https://www.crisisassistance.org</w:t>
        </w:r>
      </w:hyperlink>
      <w:r w:rsidRPr="00C67436">
        <w:t>)</w:t>
      </w:r>
    </w:p>
    <w:p w14:paraId="127AA7CE" w14:textId="77777777" w:rsidR="00D57A7E" w:rsidRPr="00C67436" w:rsidRDefault="00D57A7E" w:rsidP="00D57A7E">
      <w:r w:rsidRPr="00C67436">
        <w:t>Provides emergency rent and utility assistance and free clothing and household essentials.</w:t>
      </w:r>
    </w:p>
    <w:p w14:paraId="0684366C" w14:textId="77777777" w:rsidR="00D57A7E" w:rsidRPr="00C67436" w:rsidRDefault="00D57A7E" w:rsidP="00D57A7E">
      <w:r w:rsidRPr="00C67436">
        <w:t>Phone:</w:t>
      </w:r>
      <w:r w:rsidRPr="00C67436">
        <w:br/>
        <w:t>704-371-3001</w:t>
      </w:r>
    </w:p>
    <w:p w14:paraId="192883A3" w14:textId="77777777" w:rsidR="00D57A7E" w:rsidRPr="00C67436" w:rsidRDefault="00D57A7E" w:rsidP="00D57A7E"/>
    <w:p w14:paraId="424EB2BF" w14:textId="77777777" w:rsidR="00D57A7E" w:rsidRPr="00C67436" w:rsidRDefault="00D57A7E" w:rsidP="00D57A7E">
      <w:pPr>
        <w:pStyle w:val="Heading3"/>
      </w:pPr>
      <w:bookmarkStart w:id="144" w:name="_Toc227667528"/>
      <w:r w:rsidRPr="00C67436">
        <w:t>Affordable Rental Property</w:t>
      </w:r>
      <w:bookmarkEnd w:id="144"/>
    </w:p>
    <w:p w14:paraId="602C1B82" w14:textId="77777777" w:rsidR="00D57A7E" w:rsidRPr="0031080E" w:rsidRDefault="00D57A7E" w:rsidP="00D57A7E">
      <w:pPr>
        <w:pStyle w:val="Heading4"/>
        <w:rPr>
          <w:b/>
          <w:bCs/>
        </w:rPr>
      </w:pPr>
      <w:r w:rsidRPr="0031080E">
        <w:rPr>
          <w:b/>
          <w:bCs/>
        </w:rPr>
        <w:t>Affordable Housing Search</w:t>
      </w:r>
    </w:p>
    <w:p w14:paraId="17282711" w14:textId="156EB3A8" w:rsidR="00D57A7E" w:rsidRPr="00C67436" w:rsidRDefault="00D57A7E" w:rsidP="00D57A7E">
      <w:r w:rsidRPr="00C67436">
        <w:t xml:space="preserve">Website: </w:t>
      </w:r>
      <w:r w:rsidRPr="00BE3617">
        <w:t>Affordable Housing Search</w:t>
      </w:r>
      <w:r w:rsidRPr="00C67436">
        <w:br/>
        <w:t>(</w:t>
      </w:r>
      <w:hyperlink r:id="rId70" w:history="1">
        <w:r w:rsidR="004F635A" w:rsidRPr="00C8390C">
          <w:rPr>
            <w:rStyle w:val="Hyperlink"/>
          </w:rPr>
          <w:t>https://www.affordablehousing.com</w:t>
        </w:r>
      </w:hyperlink>
      <w:r w:rsidRPr="00C67436">
        <w:t>)</w:t>
      </w:r>
    </w:p>
    <w:p w14:paraId="7A6F6CAC" w14:textId="77777777" w:rsidR="00D57A7E" w:rsidRPr="00C67436" w:rsidRDefault="00D57A7E" w:rsidP="00D57A7E">
      <w:r w:rsidRPr="00C67436">
        <w:t>Searchable database of available rental units by housing type, number of bedrooms and bathrooms, rent range, voucher acceptance, zip code, and proximity to public transit.</w:t>
      </w:r>
    </w:p>
    <w:p w14:paraId="1FA8F6DA" w14:textId="77777777" w:rsidR="00D57A7E" w:rsidRPr="00C67436" w:rsidRDefault="00D57A7E" w:rsidP="00D57A7E"/>
    <w:p w14:paraId="3012C01E" w14:textId="77777777" w:rsidR="00D57A7E" w:rsidRPr="0031080E" w:rsidRDefault="00D57A7E" w:rsidP="00D57A7E">
      <w:pPr>
        <w:pStyle w:val="Heading4"/>
        <w:rPr>
          <w:b/>
          <w:bCs/>
        </w:rPr>
      </w:pPr>
      <w:r w:rsidRPr="0031080E">
        <w:rPr>
          <w:b/>
          <w:bCs/>
        </w:rPr>
        <w:t>INLIVIAN (formerly Charlotte Housing Authority)</w:t>
      </w:r>
    </w:p>
    <w:p w14:paraId="5A611E35" w14:textId="77777777" w:rsidR="00D57A7E" w:rsidRPr="00C67436" w:rsidRDefault="00D57A7E" w:rsidP="00D57A7E">
      <w:r w:rsidRPr="00C67436">
        <w:t>400 East Boulevard</w:t>
      </w:r>
      <w:r w:rsidRPr="00C67436">
        <w:br/>
        <w:t>Charlotte, NC 28203</w:t>
      </w:r>
    </w:p>
    <w:p w14:paraId="5AD0B2E4" w14:textId="621E44F4" w:rsidR="00D57A7E" w:rsidRPr="00C67436" w:rsidRDefault="00D57A7E" w:rsidP="00D57A7E">
      <w:r w:rsidRPr="00C67436">
        <w:t xml:space="preserve">Website: </w:t>
      </w:r>
      <w:r w:rsidRPr="00E800FB">
        <w:t>INLIVIAN Housing Programs</w:t>
      </w:r>
      <w:r w:rsidRPr="00C67436">
        <w:br/>
        <w:t>(</w:t>
      </w:r>
      <w:hyperlink r:id="rId71" w:history="1">
        <w:r w:rsidR="00B21984" w:rsidRPr="00C8390C">
          <w:rPr>
            <w:rStyle w:val="Hyperlink"/>
          </w:rPr>
          <w:t>https://www.inlivian.com</w:t>
        </w:r>
      </w:hyperlink>
      <w:r w:rsidRPr="00C67436">
        <w:t>)</w:t>
      </w:r>
    </w:p>
    <w:p w14:paraId="136BB44A" w14:textId="0B12B86F" w:rsidR="00D57A7E" w:rsidRPr="00C67436" w:rsidRDefault="00D57A7E" w:rsidP="00D57A7E">
      <w:r w:rsidRPr="00C67436">
        <w:t xml:space="preserve">Provides housing </w:t>
      </w:r>
      <w:r w:rsidR="0092591A">
        <w:t xml:space="preserve">resources </w:t>
      </w:r>
      <w:r w:rsidRPr="00C67436">
        <w:t>for low-income residents through federally funded programs.</w:t>
      </w:r>
    </w:p>
    <w:p w14:paraId="25F03E18" w14:textId="319D237A" w:rsidR="00D57A7E" w:rsidRPr="00C67436" w:rsidRDefault="00D57A7E" w:rsidP="00D57A7E">
      <w:r w:rsidRPr="00C67436">
        <w:t>Phone:</w:t>
      </w:r>
      <w:r w:rsidRPr="00C67436">
        <w:br/>
        <w:t>704-336-5183</w:t>
      </w:r>
    </w:p>
    <w:p w14:paraId="0C8AF5F0" w14:textId="77777777" w:rsidR="00D57A7E" w:rsidRPr="00C67436" w:rsidRDefault="00D57A7E" w:rsidP="00D57A7E"/>
    <w:p w14:paraId="4A09BC26" w14:textId="77777777" w:rsidR="00D57A7E" w:rsidRPr="00C67436" w:rsidRDefault="00D57A7E" w:rsidP="00D57A7E">
      <w:pPr>
        <w:pStyle w:val="Heading3"/>
      </w:pPr>
      <w:bookmarkStart w:id="145" w:name="_Toc227667529"/>
      <w:r w:rsidRPr="00C67436">
        <w:t>Disability Rights</w:t>
      </w:r>
      <w:bookmarkEnd w:id="145"/>
    </w:p>
    <w:p w14:paraId="7283CDFA" w14:textId="77777777" w:rsidR="00D57A7E" w:rsidRPr="0031080E" w:rsidRDefault="00D57A7E" w:rsidP="00D57A7E">
      <w:pPr>
        <w:pStyle w:val="Heading4"/>
        <w:rPr>
          <w:b/>
          <w:bCs/>
        </w:rPr>
      </w:pPr>
      <w:r w:rsidRPr="0031080E">
        <w:rPr>
          <w:b/>
          <w:bCs/>
        </w:rPr>
        <w:t>Charlotte Center for Legal Advocacy</w:t>
      </w:r>
    </w:p>
    <w:p w14:paraId="4581D74C" w14:textId="33F43C17" w:rsidR="00D57A7E" w:rsidRPr="00C67436" w:rsidRDefault="00D57A7E" w:rsidP="00D57A7E">
      <w:r w:rsidRPr="00C67436">
        <w:t xml:space="preserve">Website: </w:t>
      </w:r>
      <w:r w:rsidRPr="00BE3617">
        <w:t>Charlotte Center for Legal Advocacy</w:t>
      </w:r>
      <w:r w:rsidRPr="00C67436">
        <w:br/>
        <w:t>(</w:t>
      </w:r>
      <w:hyperlink r:id="rId72" w:history="1">
        <w:r w:rsidR="00CE4132" w:rsidRPr="00C8390C">
          <w:rPr>
            <w:rStyle w:val="Hyperlink"/>
          </w:rPr>
          <w:t>https://charlottelegaladvocacy.org</w:t>
        </w:r>
      </w:hyperlink>
      <w:r w:rsidRPr="00C67436">
        <w:t>)</w:t>
      </w:r>
    </w:p>
    <w:p w14:paraId="212D529B" w14:textId="77777777" w:rsidR="00D57A7E" w:rsidRPr="00C67436" w:rsidRDefault="00D57A7E" w:rsidP="00D57A7E">
      <w:r w:rsidRPr="00C67436">
        <w:t>Provides advocacy and legal support to protect the rights of people with disabilities and increase access to services and opportunities.</w:t>
      </w:r>
    </w:p>
    <w:p w14:paraId="62C6CF89" w14:textId="77777777" w:rsidR="00D57A7E" w:rsidRPr="00C67436" w:rsidRDefault="00D57A7E" w:rsidP="00D57A7E">
      <w:r w:rsidRPr="00C67436">
        <w:t>Phone Numbers:</w:t>
      </w:r>
      <w:r w:rsidRPr="00C67436">
        <w:br/>
        <w:t>704-537-0550</w:t>
      </w:r>
      <w:r w:rsidRPr="00C67436">
        <w:br/>
        <w:t>704-376-1600</w:t>
      </w:r>
      <w:r w:rsidRPr="00C67436">
        <w:br/>
        <w:t>1-800-438-1254</w:t>
      </w:r>
    </w:p>
    <w:p w14:paraId="0014A2B3" w14:textId="77777777" w:rsidR="00D57A7E" w:rsidRPr="00C67436" w:rsidRDefault="00D57A7E" w:rsidP="00D57A7E"/>
    <w:p w14:paraId="32B25E08" w14:textId="77777777" w:rsidR="00D57A7E" w:rsidRPr="0031080E" w:rsidRDefault="00D57A7E" w:rsidP="00D57A7E">
      <w:pPr>
        <w:pStyle w:val="Heading4"/>
        <w:rPr>
          <w:b/>
          <w:bCs/>
        </w:rPr>
      </w:pPr>
      <w:r w:rsidRPr="0031080E">
        <w:rPr>
          <w:b/>
          <w:bCs/>
        </w:rPr>
        <w:t>Disability Rights North Carolina</w:t>
      </w:r>
    </w:p>
    <w:p w14:paraId="7FCE2ACD" w14:textId="77777777" w:rsidR="00D57A7E" w:rsidRPr="00C67436" w:rsidRDefault="00D57A7E" w:rsidP="00D57A7E">
      <w:r w:rsidRPr="00C67436">
        <w:t>Raleigh, NC</w:t>
      </w:r>
    </w:p>
    <w:p w14:paraId="234CF668" w14:textId="4A82636C" w:rsidR="00D57A7E" w:rsidRPr="00C67436" w:rsidRDefault="00D57A7E" w:rsidP="00D57A7E">
      <w:r w:rsidRPr="00C67436">
        <w:t xml:space="preserve">Website: </w:t>
      </w:r>
      <w:r w:rsidRPr="00E800FB">
        <w:t>Disability Rights North Carolina</w:t>
      </w:r>
      <w:r w:rsidRPr="00C67436">
        <w:br/>
        <w:t>(</w:t>
      </w:r>
      <w:hyperlink r:id="rId73" w:history="1">
        <w:r w:rsidR="00D72A7A" w:rsidRPr="00C8390C">
          <w:rPr>
            <w:rStyle w:val="Hyperlink"/>
          </w:rPr>
          <w:t>https://disabilityrightsnc.org</w:t>
        </w:r>
      </w:hyperlink>
      <w:r w:rsidR="00D72A7A">
        <w:t xml:space="preserve">) </w:t>
      </w:r>
    </w:p>
    <w:p w14:paraId="5A95B80A" w14:textId="77777777" w:rsidR="00D57A7E" w:rsidRPr="00C67436" w:rsidRDefault="00D57A7E" w:rsidP="00D57A7E">
      <w:r w:rsidRPr="00C67436">
        <w:t>The federally designated protection and advocacy organization for the State of North Carolina.</w:t>
      </w:r>
    </w:p>
    <w:p w14:paraId="3CC243AE" w14:textId="77777777" w:rsidR="00D57A7E" w:rsidRPr="00C67436" w:rsidRDefault="00D57A7E" w:rsidP="00D57A7E">
      <w:r w:rsidRPr="00C67436">
        <w:t>Phone:</w:t>
      </w:r>
      <w:r w:rsidRPr="00C67436">
        <w:br/>
        <w:t>1-877-235-4210</w:t>
      </w:r>
    </w:p>
    <w:p w14:paraId="03AB4135" w14:textId="77777777" w:rsidR="00D57A7E" w:rsidRPr="00C67436" w:rsidRDefault="00D57A7E" w:rsidP="00D57A7E"/>
    <w:p w14:paraId="27BB23A2" w14:textId="77777777" w:rsidR="004D3774" w:rsidRDefault="004D3774" w:rsidP="00D57A7E"/>
    <w:p w14:paraId="6764AC76" w14:textId="77777777" w:rsidR="004D3774" w:rsidRDefault="004D3774" w:rsidP="00D57A7E"/>
    <w:p w14:paraId="30AA9266" w14:textId="77777777" w:rsidR="004D3774" w:rsidRDefault="004D3774" w:rsidP="00D57A7E"/>
    <w:p w14:paraId="42FA14F2" w14:textId="77777777" w:rsidR="004D3774" w:rsidRDefault="004D3774" w:rsidP="00D57A7E"/>
    <w:p w14:paraId="617DD041" w14:textId="77777777" w:rsidR="004D3774" w:rsidRDefault="004D3774" w:rsidP="00D57A7E"/>
    <w:p w14:paraId="205FFC7B" w14:textId="77777777" w:rsidR="004D3774" w:rsidRDefault="004D3774" w:rsidP="00D57A7E"/>
    <w:p w14:paraId="6926503B" w14:textId="77777777" w:rsidR="004D3774" w:rsidRPr="00C67436" w:rsidRDefault="004D3774" w:rsidP="00D57A7E"/>
    <w:p w14:paraId="5BF13D4F" w14:textId="77777777" w:rsidR="00D57A7E" w:rsidRPr="00C67436" w:rsidRDefault="00D57A7E" w:rsidP="00D57A7E">
      <w:pPr>
        <w:pStyle w:val="Heading3"/>
      </w:pPr>
      <w:bookmarkStart w:id="146" w:name="_Toc227667530"/>
      <w:r w:rsidRPr="00C67436">
        <w:lastRenderedPageBreak/>
        <w:t>Consumer Protection</w:t>
      </w:r>
      <w:bookmarkEnd w:id="146"/>
    </w:p>
    <w:p w14:paraId="50C9DC3C" w14:textId="77777777" w:rsidR="00D57A7E" w:rsidRPr="0031080E" w:rsidRDefault="00D57A7E" w:rsidP="00D57A7E">
      <w:pPr>
        <w:pStyle w:val="Heading4"/>
        <w:rPr>
          <w:b/>
          <w:bCs/>
        </w:rPr>
      </w:pPr>
      <w:r w:rsidRPr="0031080E">
        <w:rPr>
          <w:b/>
          <w:bCs/>
        </w:rPr>
        <w:t>Consumer Protection Division</w:t>
      </w:r>
    </w:p>
    <w:p w14:paraId="6B12D026" w14:textId="77777777" w:rsidR="00D57A7E" w:rsidRPr="00C67436" w:rsidRDefault="00D57A7E" w:rsidP="00D57A7E">
      <w:r w:rsidRPr="00C67436">
        <w:t>North Carolina Attorney General’s Office</w:t>
      </w:r>
      <w:r w:rsidRPr="00C67436">
        <w:br/>
        <w:t>Raleigh, NC</w:t>
      </w:r>
    </w:p>
    <w:p w14:paraId="4BC8204A" w14:textId="67CC37E5" w:rsidR="00D57A7E" w:rsidRPr="00C67436" w:rsidRDefault="00D57A7E" w:rsidP="00D57A7E">
      <w:r w:rsidRPr="00C67436">
        <w:t xml:space="preserve">Website: </w:t>
      </w:r>
      <w:r w:rsidRPr="00F5140E">
        <w:t>NC Department of Justice Consumer Protection</w:t>
      </w:r>
      <w:r w:rsidRPr="00C67436">
        <w:br/>
        <w:t>(</w:t>
      </w:r>
      <w:hyperlink r:id="rId74" w:history="1">
        <w:r w:rsidR="00B21984" w:rsidRPr="00C8390C">
          <w:rPr>
            <w:rStyle w:val="Hyperlink"/>
          </w:rPr>
          <w:t>https://ncdoj.gov/protecting-consumers</w:t>
        </w:r>
      </w:hyperlink>
      <w:r w:rsidRPr="00C67436">
        <w:t>)</w:t>
      </w:r>
    </w:p>
    <w:p w14:paraId="578B92AB" w14:textId="77777777" w:rsidR="00D57A7E" w:rsidRPr="00C67436" w:rsidRDefault="00D57A7E" w:rsidP="00D57A7E">
      <w:r w:rsidRPr="00C67436">
        <w:t>Enforces consumer rights under the North Carolina Consumer Protection Act.</w:t>
      </w:r>
    </w:p>
    <w:p w14:paraId="20869785" w14:textId="77777777" w:rsidR="00D57A7E" w:rsidRPr="00C67436" w:rsidRDefault="00D57A7E" w:rsidP="00D57A7E">
      <w:r w:rsidRPr="00C67436">
        <w:t>Phone:</w:t>
      </w:r>
      <w:r w:rsidRPr="00C67436">
        <w:br/>
        <w:t>919-716-6000</w:t>
      </w:r>
      <w:r w:rsidRPr="00C67436">
        <w:br/>
        <w:t>919-716-6400</w:t>
      </w:r>
    </w:p>
    <w:p w14:paraId="666F8448" w14:textId="77777777" w:rsidR="00D57A7E" w:rsidRPr="00C67436" w:rsidRDefault="00D57A7E" w:rsidP="00D57A7E"/>
    <w:p w14:paraId="5F32BC7C" w14:textId="77777777" w:rsidR="00D57A7E" w:rsidRPr="00C67436" w:rsidRDefault="00D57A7E" w:rsidP="00D57A7E">
      <w:pPr>
        <w:pStyle w:val="Heading3"/>
      </w:pPr>
      <w:bookmarkStart w:id="147" w:name="_Toc227667531"/>
      <w:r w:rsidRPr="00C67436">
        <w:t>Resources for Landlords</w:t>
      </w:r>
      <w:bookmarkEnd w:id="147"/>
    </w:p>
    <w:p w14:paraId="3875C454" w14:textId="77777777" w:rsidR="00D57A7E" w:rsidRPr="0031080E" w:rsidRDefault="00D57A7E" w:rsidP="00D57A7E">
      <w:pPr>
        <w:pStyle w:val="Heading4"/>
        <w:rPr>
          <w:b/>
          <w:bCs/>
        </w:rPr>
      </w:pPr>
      <w:r w:rsidRPr="0031080E">
        <w:rPr>
          <w:b/>
          <w:bCs/>
        </w:rPr>
        <w:t>Greater Charlotte Apartment Association (GCAA)</w:t>
      </w:r>
    </w:p>
    <w:p w14:paraId="18F997D8" w14:textId="77777777" w:rsidR="00D57A7E" w:rsidRPr="00C67436" w:rsidRDefault="00D57A7E" w:rsidP="00D57A7E">
      <w:r w:rsidRPr="00C67436">
        <w:t>6060 Piedmont Row Drive South, Suite 575</w:t>
      </w:r>
      <w:r w:rsidRPr="00C67436">
        <w:br/>
        <w:t>Charlotte, NC 28287</w:t>
      </w:r>
    </w:p>
    <w:p w14:paraId="3A42FE54" w14:textId="581E21F5" w:rsidR="00D57A7E" w:rsidRPr="00C67436" w:rsidRDefault="00D57A7E" w:rsidP="00D57A7E">
      <w:r w:rsidRPr="00C67436">
        <w:t xml:space="preserve">Website: </w:t>
      </w:r>
      <w:r w:rsidRPr="00E44C9D">
        <w:t>Greater Charlotte Apartment Association</w:t>
      </w:r>
      <w:r w:rsidRPr="00C67436">
        <w:br/>
        <w:t>(</w:t>
      </w:r>
      <w:hyperlink r:id="rId75" w:history="1">
        <w:r w:rsidR="00CE4132" w:rsidRPr="00C8390C">
          <w:rPr>
            <w:rStyle w:val="Hyperlink"/>
          </w:rPr>
          <w:t>https://www.greatercaa.org</w:t>
        </w:r>
      </w:hyperlink>
      <w:r w:rsidRPr="00C67436">
        <w:t>)</w:t>
      </w:r>
    </w:p>
    <w:p w14:paraId="3723B395" w14:textId="77777777" w:rsidR="00D57A7E" w:rsidRPr="00C67436" w:rsidRDefault="00D57A7E" w:rsidP="00D57A7E">
      <w:r w:rsidRPr="00C67436">
        <w:t>Professional association of property owners and managers that also processes complaints involving association members.</w:t>
      </w:r>
    </w:p>
    <w:p w14:paraId="6FAD3783" w14:textId="77777777" w:rsidR="00D57A7E" w:rsidRPr="00C67436" w:rsidRDefault="00D57A7E" w:rsidP="00D57A7E">
      <w:r w:rsidRPr="00C67436">
        <w:t>Phone:</w:t>
      </w:r>
      <w:r w:rsidRPr="00C67436">
        <w:br/>
        <w:t>704-334-9511</w:t>
      </w:r>
    </w:p>
    <w:p w14:paraId="63379B5E" w14:textId="77777777" w:rsidR="00D57A7E" w:rsidRPr="00C67436" w:rsidRDefault="00D57A7E" w:rsidP="00D57A7E"/>
    <w:p w14:paraId="17537F73" w14:textId="77777777" w:rsidR="004D3774" w:rsidRDefault="004D3774" w:rsidP="00D57A7E"/>
    <w:p w14:paraId="4B7A7CEF" w14:textId="77777777" w:rsidR="004D3774" w:rsidRDefault="004D3774" w:rsidP="00D57A7E"/>
    <w:p w14:paraId="6C718468" w14:textId="77777777" w:rsidR="004D3774" w:rsidRPr="00C67436" w:rsidRDefault="004D3774" w:rsidP="00D57A7E"/>
    <w:p w14:paraId="67504BE0" w14:textId="77777777" w:rsidR="00D57A7E" w:rsidRPr="00C67436" w:rsidRDefault="00D57A7E" w:rsidP="00D57A7E">
      <w:pPr>
        <w:pStyle w:val="Heading3"/>
      </w:pPr>
      <w:bookmarkStart w:id="148" w:name="_Toc227667532"/>
      <w:r w:rsidRPr="00C67436">
        <w:t>City of Charlotte Contacts</w:t>
      </w:r>
      <w:bookmarkEnd w:id="148"/>
    </w:p>
    <w:p w14:paraId="0E7BAB57" w14:textId="77777777" w:rsidR="00D57A7E" w:rsidRPr="0031080E" w:rsidRDefault="00D57A7E" w:rsidP="00D57A7E">
      <w:pPr>
        <w:pStyle w:val="Heading4"/>
        <w:rPr>
          <w:b/>
          <w:bCs/>
        </w:rPr>
      </w:pPr>
      <w:proofErr w:type="spellStart"/>
      <w:r w:rsidRPr="0031080E">
        <w:rPr>
          <w:b/>
          <w:bCs/>
        </w:rPr>
        <w:t>CharMeck</w:t>
      </w:r>
      <w:proofErr w:type="spellEnd"/>
      <w:r w:rsidRPr="0031080E">
        <w:rPr>
          <w:b/>
          <w:bCs/>
        </w:rPr>
        <w:t xml:space="preserve"> 311</w:t>
      </w:r>
    </w:p>
    <w:p w14:paraId="3968EFB7" w14:textId="77777777" w:rsidR="00D57A7E" w:rsidRPr="00C67436" w:rsidRDefault="00D57A7E" w:rsidP="00D57A7E">
      <w:r w:rsidRPr="00C67436">
        <w:t>Customer service for the City of Charlotte and Mecklenburg County.</w:t>
      </w:r>
    </w:p>
    <w:p w14:paraId="09C1016C" w14:textId="77777777" w:rsidR="00D57A7E" w:rsidRPr="00C67436" w:rsidRDefault="00D57A7E" w:rsidP="00D57A7E">
      <w:r w:rsidRPr="00C67436">
        <w:t>Provides information and referrals about city and county services including garbage collection, recycling, yard waste pickup, bulky item scheduling, water service requests, billing questions, and stormwater services.</w:t>
      </w:r>
    </w:p>
    <w:p w14:paraId="4C6039B7" w14:textId="77777777" w:rsidR="00D57A7E" w:rsidRPr="00C67436" w:rsidRDefault="00D57A7E" w:rsidP="00D57A7E">
      <w:r w:rsidRPr="00C67436">
        <w:t>Phone:</w:t>
      </w:r>
      <w:r w:rsidRPr="00C67436">
        <w:br/>
        <w:t>311</w:t>
      </w:r>
      <w:r w:rsidRPr="00C67436">
        <w:br/>
        <w:t>704-336-7600</w:t>
      </w:r>
    </w:p>
    <w:p w14:paraId="22930523" w14:textId="77777777" w:rsidR="00D57A7E" w:rsidRPr="00C67436" w:rsidRDefault="00D57A7E" w:rsidP="00D57A7E">
      <w:r w:rsidRPr="00C67436">
        <w:t xml:space="preserve">Online chat </w:t>
      </w:r>
      <w:proofErr w:type="gramStart"/>
      <w:r w:rsidRPr="00C67436">
        <w:t>available</w:t>
      </w:r>
      <w:proofErr w:type="gramEnd"/>
      <w:r w:rsidRPr="00C67436">
        <w:t xml:space="preserve"> through </w:t>
      </w:r>
      <w:r w:rsidRPr="00C67436">
        <w:rPr>
          <w:b/>
          <w:bCs/>
        </w:rPr>
        <w:t>311 Live Support</w:t>
      </w:r>
      <w:r w:rsidRPr="00C67436">
        <w:t>.</w:t>
      </w:r>
    </w:p>
    <w:p w14:paraId="7D38D984" w14:textId="77777777" w:rsidR="00D57A7E" w:rsidRPr="00C67436" w:rsidRDefault="00D57A7E" w:rsidP="00D57A7E">
      <w:r w:rsidRPr="00C67436">
        <w:t>Phone lines are staffed Monday through Friday during business hours, except recognized holidays.</w:t>
      </w:r>
    </w:p>
    <w:p w14:paraId="08FD99F0" w14:textId="77777777" w:rsidR="00D57A7E" w:rsidRPr="00C67436" w:rsidRDefault="00D57A7E" w:rsidP="00D57A7E"/>
    <w:p w14:paraId="04073EC5" w14:textId="77777777" w:rsidR="00D57A7E" w:rsidRPr="0031080E" w:rsidRDefault="00D57A7E" w:rsidP="00D57A7E">
      <w:pPr>
        <w:pStyle w:val="Heading4"/>
        <w:rPr>
          <w:b/>
          <w:bCs/>
        </w:rPr>
      </w:pPr>
      <w:r w:rsidRPr="0031080E">
        <w:rPr>
          <w:b/>
          <w:bCs/>
        </w:rPr>
        <w:t>Charlotte-Mecklenburg Police Department</w:t>
      </w:r>
    </w:p>
    <w:p w14:paraId="24FFAFFC" w14:textId="77777777" w:rsidR="00D57A7E" w:rsidRPr="00C67436" w:rsidRDefault="00D57A7E" w:rsidP="00D57A7E">
      <w:r w:rsidRPr="00C67436">
        <w:t>601 East Trade Street</w:t>
      </w:r>
      <w:r w:rsidRPr="00C67436">
        <w:br/>
        <w:t>Charlotte, NC 28202</w:t>
      </w:r>
    </w:p>
    <w:p w14:paraId="000F14AB" w14:textId="77777777" w:rsidR="00D57A7E" w:rsidRPr="00C67436" w:rsidRDefault="00D57A7E" w:rsidP="00D57A7E">
      <w:r w:rsidRPr="00C67436">
        <w:t>Main Phone:</w:t>
      </w:r>
      <w:r w:rsidRPr="00C67436">
        <w:br/>
        <w:t>704-336-7600</w:t>
      </w:r>
    </w:p>
    <w:p w14:paraId="5D98877C" w14:textId="77777777" w:rsidR="00D57A7E" w:rsidRPr="00C67436" w:rsidRDefault="00D57A7E" w:rsidP="00D57A7E">
      <w:r w:rsidRPr="00C67436">
        <w:t>Emergency:</w:t>
      </w:r>
      <w:r w:rsidRPr="00C67436">
        <w:br/>
        <w:t>911</w:t>
      </w:r>
    </w:p>
    <w:p w14:paraId="3F929610" w14:textId="77777777" w:rsidR="00D57A7E" w:rsidRPr="00C67436" w:rsidRDefault="00D57A7E" w:rsidP="00D57A7E">
      <w:r w:rsidRPr="00C67436">
        <w:t>Non-Emergency:</w:t>
      </w:r>
      <w:r w:rsidRPr="00C67436">
        <w:br/>
        <w:t>311</w:t>
      </w:r>
    </w:p>
    <w:p w14:paraId="7593A825" w14:textId="77777777" w:rsidR="00D57A7E" w:rsidRPr="00C67436" w:rsidRDefault="00D57A7E" w:rsidP="00D57A7E">
      <w:r w:rsidRPr="00C67436">
        <w:t>Outside Mecklenburg County:</w:t>
      </w:r>
      <w:r w:rsidRPr="00C67436">
        <w:br/>
        <w:t>704-336-3237</w:t>
      </w:r>
    </w:p>
    <w:p w14:paraId="3CA68675" w14:textId="77777777" w:rsidR="00D57A7E" w:rsidRPr="00C67436" w:rsidRDefault="00D57A7E" w:rsidP="00D57A7E"/>
    <w:p w14:paraId="1DF31C29" w14:textId="77777777" w:rsidR="004D3774" w:rsidRDefault="004D3774" w:rsidP="00D57A7E"/>
    <w:p w14:paraId="553CC640" w14:textId="77777777" w:rsidR="004D3774" w:rsidRPr="00C67436" w:rsidRDefault="004D3774" w:rsidP="00D57A7E"/>
    <w:p w14:paraId="5B810973" w14:textId="77777777" w:rsidR="00D57A7E" w:rsidRPr="0031080E" w:rsidRDefault="00D57A7E" w:rsidP="00D57A7E">
      <w:pPr>
        <w:pStyle w:val="Heading4"/>
        <w:rPr>
          <w:b/>
          <w:bCs/>
        </w:rPr>
      </w:pPr>
      <w:r w:rsidRPr="0031080E">
        <w:rPr>
          <w:b/>
          <w:bCs/>
        </w:rPr>
        <w:lastRenderedPageBreak/>
        <w:t>Charlotte Fire Department</w:t>
      </w:r>
    </w:p>
    <w:p w14:paraId="00545D8B" w14:textId="77777777" w:rsidR="00D57A7E" w:rsidRPr="00C67436" w:rsidRDefault="00D57A7E" w:rsidP="00D57A7E">
      <w:r w:rsidRPr="00C67436">
        <w:t>500 Dalton Avenue (Headquarters)</w:t>
      </w:r>
      <w:r w:rsidRPr="00C67436">
        <w:br/>
        <w:t>Charlotte, NC 28206</w:t>
      </w:r>
    </w:p>
    <w:p w14:paraId="3F954C07" w14:textId="050322BB" w:rsidR="00D57A7E" w:rsidRPr="00C67436" w:rsidRDefault="00D57A7E" w:rsidP="00D57A7E">
      <w:r w:rsidRPr="00C67436">
        <w:t>Website: Charlotte Fire Department</w:t>
      </w:r>
      <w:r w:rsidRPr="00C67436">
        <w:br/>
        <w:t>(</w:t>
      </w:r>
      <w:hyperlink r:id="rId76" w:history="1">
        <w:r w:rsidR="001B0995" w:rsidRPr="00C8390C">
          <w:rPr>
            <w:rStyle w:val="Hyperlink"/>
          </w:rPr>
          <w:t>https://www.charlottenc.gov/fire</w:t>
        </w:r>
      </w:hyperlink>
      <w:r w:rsidR="001B0995">
        <w:t xml:space="preserve">) </w:t>
      </w:r>
    </w:p>
    <w:p w14:paraId="5D927AAA" w14:textId="77777777" w:rsidR="00D57A7E" w:rsidRPr="00C67436" w:rsidRDefault="00D57A7E" w:rsidP="00D57A7E">
      <w:r w:rsidRPr="00C67436">
        <w:t>Emergency:</w:t>
      </w:r>
      <w:r w:rsidRPr="00C67436">
        <w:br/>
        <w:t>911</w:t>
      </w:r>
    </w:p>
    <w:p w14:paraId="5778B6FB" w14:textId="77777777" w:rsidR="00D57A7E" w:rsidRPr="00C67436" w:rsidRDefault="00D57A7E" w:rsidP="00D57A7E">
      <w:r w:rsidRPr="00C67436">
        <w:t>Main Phone:</w:t>
      </w:r>
      <w:r w:rsidRPr="00C67436">
        <w:br/>
        <w:t>704-336-4174</w:t>
      </w:r>
    </w:p>
    <w:p w14:paraId="4D109240" w14:textId="77777777" w:rsidR="00D57A7E" w:rsidRPr="00C67436" w:rsidRDefault="00D57A7E" w:rsidP="00D57A7E"/>
    <w:p w14:paraId="0FC77DA4" w14:textId="77777777" w:rsidR="00D57A7E" w:rsidRPr="0031080E" w:rsidRDefault="00D57A7E" w:rsidP="00D57A7E">
      <w:pPr>
        <w:pStyle w:val="Heading4"/>
        <w:rPr>
          <w:b/>
          <w:bCs/>
        </w:rPr>
      </w:pPr>
      <w:r w:rsidRPr="0031080E">
        <w:rPr>
          <w:b/>
          <w:bCs/>
        </w:rPr>
        <w:t>Charlotte Area Transit System (CATS)</w:t>
      </w:r>
    </w:p>
    <w:p w14:paraId="732BAEA1" w14:textId="77777777" w:rsidR="00D57A7E" w:rsidRPr="00C67436" w:rsidRDefault="00D57A7E" w:rsidP="00D57A7E">
      <w:r w:rsidRPr="00C67436">
        <w:t>Provides information about bus routes, transit passes, and the LYNX Blue Line.</w:t>
      </w:r>
    </w:p>
    <w:p w14:paraId="6DD73D36" w14:textId="77777777" w:rsidR="00D57A7E" w:rsidRPr="00C67436" w:rsidRDefault="00D57A7E" w:rsidP="00D57A7E">
      <w:r w:rsidRPr="00C67436">
        <w:t>Customer Service:</w:t>
      </w:r>
      <w:r w:rsidRPr="00C67436">
        <w:br/>
        <w:t>704-336-2637</w:t>
      </w:r>
    </w:p>
    <w:p w14:paraId="75544204" w14:textId="77777777" w:rsidR="00D57A7E" w:rsidRPr="00C67436" w:rsidRDefault="00D57A7E" w:rsidP="00D57A7E">
      <w:r w:rsidRPr="00C67436">
        <w:t>Special Transportation Service:</w:t>
      </w:r>
      <w:r w:rsidRPr="00C67436">
        <w:br/>
        <w:t>704-336-7433</w:t>
      </w:r>
    </w:p>
    <w:p w14:paraId="3C7587F8" w14:textId="77777777" w:rsidR="00D57A7E" w:rsidRPr="00C67436" w:rsidRDefault="00D57A7E" w:rsidP="00D57A7E">
      <w:r w:rsidRPr="00C67436">
        <w:t>TDD:</w:t>
      </w:r>
      <w:r w:rsidRPr="00C67436">
        <w:br/>
        <w:t>704-336-5051</w:t>
      </w:r>
    </w:p>
    <w:p w14:paraId="03EDF9F5" w14:textId="77777777" w:rsidR="00D57A7E" w:rsidRPr="00C67436" w:rsidRDefault="00D57A7E" w:rsidP="00D57A7E"/>
    <w:p w14:paraId="5B9ADCB5" w14:textId="77777777" w:rsidR="00D57A7E" w:rsidRPr="0031080E" w:rsidRDefault="00D57A7E" w:rsidP="00D57A7E">
      <w:pPr>
        <w:pStyle w:val="Heading4"/>
        <w:rPr>
          <w:b/>
          <w:bCs/>
        </w:rPr>
      </w:pPr>
      <w:r w:rsidRPr="0031080E">
        <w:rPr>
          <w:b/>
          <w:bCs/>
        </w:rPr>
        <w:t>House Charlotte Program</w:t>
      </w:r>
    </w:p>
    <w:p w14:paraId="5F11E824" w14:textId="20DD699D" w:rsidR="00D57A7E" w:rsidRPr="00C67436" w:rsidRDefault="00D57A7E" w:rsidP="00D57A7E">
      <w:r w:rsidRPr="00C67436">
        <w:t>City of Charlotte</w:t>
      </w:r>
      <w:r>
        <w:t>,</w:t>
      </w:r>
      <w:r w:rsidRPr="00C67436">
        <w:t xml:space="preserve"> in partnership with </w:t>
      </w:r>
      <w:proofErr w:type="spellStart"/>
      <w:r w:rsidRPr="00C67436">
        <w:t>DreamKey</w:t>
      </w:r>
      <w:proofErr w:type="spellEnd"/>
      <w:r w:rsidR="001148F0">
        <w:t xml:space="preserve"> Partners</w:t>
      </w:r>
    </w:p>
    <w:p w14:paraId="4D03857E" w14:textId="3662D596" w:rsidR="00D57A7E" w:rsidRPr="00C67436" w:rsidRDefault="00D57A7E" w:rsidP="00D57A7E">
      <w:r w:rsidRPr="00C67436">
        <w:t xml:space="preserve">Website: </w:t>
      </w:r>
      <w:r w:rsidRPr="00F5140E">
        <w:t>House Charlotte Program</w:t>
      </w:r>
      <w:r w:rsidRPr="00C67436">
        <w:br/>
        <w:t>(</w:t>
      </w:r>
      <w:hyperlink r:id="rId77" w:history="1">
        <w:r w:rsidRPr="00C67436">
          <w:rPr>
            <w:rStyle w:val="Hyperlink"/>
          </w:rPr>
          <w:t>dreamkeypartners.org/house-charlotte-program</w:t>
        </w:r>
      </w:hyperlink>
      <w:r w:rsidRPr="00C67436">
        <w:t>)</w:t>
      </w:r>
    </w:p>
    <w:p w14:paraId="1B251981" w14:textId="77777777" w:rsidR="00D57A7E" w:rsidRPr="00C67436" w:rsidRDefault="00D57A7E" w:rsidP="00D57A7E">
      <w:r w:rsidRPr="00C67436">
        <w:t>Provides homeownership education and down payment assistance for renters considering homeownership.</w:t>
      </w:r>
    </w:p>
    <w:p w14:paraId="79501E76" w14:textId="77777777" w:rsidR="00D57A7E" w:rsidRPr="00C67436" w:rsidRDefault="00D57A7E" w:rsidP="00D57A7E">
      <w:r w:rsidRPr="00C67436">
        <w:t>Phone:</w:t>
      </w:r>
      <w:r w:rsidRPr="00C67436">
        <w:br/>
        <w:t>704-705-3999</w:t>
      </w:r>
      <w:r w:rsidRPr="00C67436">
        <w:br/>
        <w:t>704-336-3380</w:t>
      </w:r>
    </w:p>
    <w:p w14:paraId="11AD8257" w14:textId="77777777" w:rsidR="00D57A7E" w:rsidRPr="00C67436" w:rsidRDefault="00D57A7E" w:rsidP="00D57A7E"/>
    <w:p w14:paraId="32B4C8B1" w14:textId="77777777" w:rsidR="004D3774" w:rsidRPr="00C67436" w:rsidRDefault="004D3774" w:rsidP="00D57A7E"/>
    <w:p w14:paraId="486E059E" w14:textId="4AC97874" w:rsidR="00D57A7E" w:rsidRPr="00C67436" w:rsidRDefault="00D57A7E" w:rsidP="00D57A7E">
      <w:r w:rsidRPr="00C67436">
        <w:rPr>
          <w:rStyle w:val="Heading4Char"/>
          <w:b/>
          <w:bCs/>
        </w:rPr>
        <w:t>Charlotte Water</w:t>
      </w:r>
      <w:r>
        <w:rPr>
          <w:b/>
          <w:bCs/>
        </w:rPr>
        <w:br/>
      </w:r>
      <w:r>
        <w:t xml:space="preserve">Website: </w:t>
      </w:r>
      <w:r w:rsidRPr="00F5140E">
        <w:t>Charlotte Water</w:t>
      </w:r>
      <w:r>
        <w:br/>
        <w:t>(</w:t>
      </w:r>
      <w:hyperlink r:id="rId78" w:history="1">
        <w:r w:rsidR="001B0995" w:rsidRPr="00C8390C">
          <w:rPr>
            <w:rStyle w:val="Hyperlink"/>
          </w:rPr>
          <w:t>https://www.charlottenc.gov/water</w:t>
        </w:r>
      </w:hyperlink>
      <w:r>
        <w:t>)</w:t>
      </w:r>
    </w:p>
    <w:p w14:paraId="3FDA5936" w14:textId="77777777" w:rsidR="00D57A7E" w:rsidRPr="00C67436" w:rsidRDefault="00D57A7E" w:rsidP="00D57A7E">
      <w:r w:rsidRPr="00C67436">
        <w:t>Start or stop Charlotte Water service and report water line breaks.</w:t>
      </w:r>
    </w:p>
    <w:p w14:paraId="369D4C27" w14:textId="77777777" w:rsidR="00D57A7E" w:rsidRPr="00C67436" w:rsidRDefault="00D57A7E" w:rsidP="00D57A7E">
      <w:r w:rsidRPr="00C67436">
        <w:t>Phone:</w:t>
      </w:r>
      <w:r w:rsidRPr="00C67436">
        <w:br/>
        <w:t>311</w:t>
      </w:r>
    </w:p>
    <w:p w14:paraId="4B7F3E59" w14:textId="77777777" w:rsidR="00D57A7E" w:rsidRPr="00C67436" w:rsidRDefault="00D57A7E" w:rsidP="00D57A7E"/>
    <w:p w14:paraId="6B87AF6D" w14:textId="77777777" w:rsidR="00D57A7E" w:rsidRPr="0031080E" w:rsidRDefault="00D57A7E" w:rsidP="00D57A7E">
      <w:pPr>
        <w:pStyle w:val="Heading4"/>
        <w:rPr>
          <w:b/>
          <w:bCs/>
        </w:rPr>
      </w:pPr>
      <w:r w:rsidRPr="0031080E">
        <w:rPr>
          <w:b/>
          <w:bCs/>
        </w:rPr>
        <w:t>Charlotte Animal Care and Control</w:t>
      </w:r>
    </w:p>
    <w:p w14:paraId="4F61D34C" w14:textId="716082B6" w:rsidR="00D57A7E" w:rsidRPr="00C67436" w:rsidRDefault="00D57A7E" w:rsidP="00D57A7E">
      <w:r w:rsidRPr="00C67436">
        <w:t xml:space="preserve">Website: </w:t>
      </w:r>
      <w:r w:rsidRPr="00F5140E">
        <w:t>Charlotte Animal Care and Control</w:t>
      </w:r>
      <w:r w:rsidRPr="00C67436">
        <w:br/>
        <w:t>(</w:t>
      </w:r>
      <w:hyperlink r:id="rId79" w:history="1">
        <w:r w:rsidR="005E68BA" w:rsidRPr="00C8390C">
          <w:rPr>
            <w:rStyle w:val="Hyperlink"/>
          </w:rPr>
          <w:t>https://www.charlottenc.gov/Animal-Care-and-Control</w:t>
        </w:r>
      </w:hyperlink>
      <w:r w:rsidRPr="00C67436">
        <w:t>)</w:t>
      </w:r>
    </w:p>
    <w:p w14:paraId="76F3D742" w14:textId="77777777" w:rsidR="00D57A7E" w:rsidRPr="00C67436" w:rsidRDefault="00D57A7E" w:rsidP="00D57A7E">
      <w:r w:rsidRPr="00C67436">
        <w:t>Services include pet licensing, shelter services, pet adoption, and vaccination clinics.</w:t>
      </w:r>
    </w:p>
    <w:p w14:paraId="0395F837" w14:textId="22E19838" w:rsidR="00D57A7E" w:rsidRPr="00C67436" w:rsidRDefault="00D57A7E" w:rsidP="00D57A7E">
      <w:r w:rsidRPr="00C67436">
        <w:t>Phone:</w:t>
      </w:r>
      <w:r w:rsidRPr="00C67436">
        <w:br/>
      </w:r>
      <w:r w:rsidR="00076B5B">
        <w:t>704-336-7600</w:t>
      </w:r>
    </w:p>
    <w:p w14:paraId="2B600590" w14:textId="77777777" w:rsidR="00D57A7E" w:rsidRPr="00C67436" w:rsidRDefault="00D57A7E" w:rsidP="00D57A7E"/>
    <w:p w14:paraId="1DC225E7" w14:textId="77777777" w:rsidR="00D57A7E" w:rsidRPr="00C67436" w:rsidRDefault="00D57A7E" w:rsidP="00D57A7E">
      <w:pPr>
        <w:pStyle w:val="Heading3"/>
      </w:pPr>
      <w:bookmarkStart w:id="149" w:name="_Toc227667533"/>
      <w:r w:rsidRPr="00C67436">
        <w:t>Towns of Mecklenburg County</w:t>
      </w:r>
      <w:bookmarkEnd w:id="149"/>
    </w:p>
    <w:p w14:paraId="3C34D86C" w14:textId="77777777" w:rsidR="00D57A7E" w:rsidRPr="0031080E" w:rsidRDefault="00D57A7E" w:rsidP="00D57A7E">
      <w:pPr>
        <w:pStyle w:val="Heading4"/>
        <w:rPr>
          <w:b/>
          <w:bCs/>
        </w:rPr>
      </w:pPr>
      <w:r w:rsidRPr="0031080E">
        <w:rPr>
          <w:b/>
          <w:bCs/>
        </w:rPr>
        <w:t>Cornelius</w:t>
      </w:r>
    </w:p>
    <w:p w14:paraId="525F8857" w14:textId="77777777" w:rsidR="00D57A7E" w:rsidRPr="00C67436" w:rsidRDefault="00D57A7E" w:rsidP="00D57A7E">
      <w:r w:rsidRPr="00C67436">
        <w:t>21445 Catawba Avenue</w:t>
      </w:r>
      <w:r w:rsidRPr="00C67436">
        <w:br/>
        <w:t>Cornelius, NC 28031</w:t>
      </w:r>
    </w:p>
    <w:p w14:paraId="35FE5B08" w14:textId="4C91A06B" w:rsidR="00D57A7E" w:rsidRPr="00C67436" w:rsidRDefault="00D57A7E" w:rsidP="00D57A7E">
      <w:r w:rsidRPr="00C67436">
        <w:t xml:space="preserve">Website: </w:t>
      </w:r>
      <w:r w:rsidRPr="00F5140E">
        <w:t>Town of Cornelius</w:t>
      </w:r>
      <w:r w:rsidRPr="00C67436">
        <w:br/>
        <w:t>(</w:t>
      </w:r>
      <w:hyperlink r:id="rId80" w:history="1">
        <w:r w:rsidR="005E68BA" w:rsidRPr="00C8390C">
          <w:rPr>
            <w:rStyle w:val="Hyperlink"/>
          </w:rPr>
          <w:t>https://cornelius.org</w:t>
        </w:r>
      </w:hyperlink>
      <w:r w:rsidRPr="00C67436">
        <w:t>)</w:t>
      </w:r>
    </w:p>
    <w:p w14:paraId="79F70B2F" w14:textId="77777777" w:rsidR="00D57A7E" w:rsidRPr="00C67436" w:rsidRDefault="00D57A7E" w:rsidP="00D57A7E">
      <w:r w:rsidRPr="00C67436">
        <w:t>Main: 704-892-6031</w:t>
      </w:r>
      <w:r w:rsidRPr="00C67436">
        <w:br/>
        <w:t>Emergency: 911</w:t>
      </w:r>
      <w:r w:rsidRPr="00C67436">
        <w:br/>
        <w:t>Police Non-Emergency: 704-892-1363</w:t>
      </w:r>
    </w:p>
    <w:p w14:paraId="1574FCA4" w14:textId="77777777" w:rsidR="00D57A7E" w:rsidRPr="00C67436" w:rsidRDefault="00D57A7E" w:rsidP="00D57A7E"/>
    <w:p w14:paraId="77CE0A07" w14:textId="77777777" w:rsidR="004D3774" w:rsidRDefault="004D3774" w:rsidP="00D57A7E"/>
    <w:p w14:paraId="2C4A1C09" w14:textId="77777777" w:rsidR="004D3774" w:rsidRDefault="004D3774" w:rsidP="00D57A7E"/>
    <w:p w14:paraId="60236DDC" w14:textId="77777777" w:rsidR="004D3774" w:rsidRDefault="004D3774" w:rsidP="00D57A7E"/>
    <w:p w14:paraId="0F2F95E1" w14:textId="77777777" w:rsidR="004D3774" w:rsidRPr="00C67436" w:rsidRDefault="004D3774" w:rsidP="00D57A7E"/>
    <w:p w14:paraId="440CEF14" w14:textId="77777777" w:rsidR="00D57A7E" w:rsidRPr="0031080E" w:rsidRDefault="00D57A7E" w:rsidP="00D57A7E">
      <w:pPr>
        <w:pStyle w:val="Heading4"/>
        <w:rPr>
          <w:b/>
          <w:bCs/>
        </w:rPr>
      </w:pPr>
      <w:r w:rsidRPr="0031080E">
        <w:rPr>
          <w:b/>
          <w:bCs/>
        </w:rPr>
        <w:lastRenderedPageBreak/>
        <w:t>Davidson</w:t>
      </w:r>
    </w:p>
    <w:p w14:paraId="3F3CA164" w14:textId="77777777" w:rsidR="00D57A7E" w:rsidRPr="00C67436" w:rsidRDefault="00D57A7E" w:rsidP="00D57A7E">
      <w:r w:rsidRPr="00C67436">
        <w:t>2126 South Main Street</w:t>
      </w:r>
      <w:r w:rsidRPr="00C67436">
        <w:br/>
        <w:t>Davidson, NC 28036</w:t>
      </w:r>
    </w:p>
    <w:p w14:paraId="14084BFA" w14:textId="24CBF3A5" w:rsidR="00D57A7E" w:rsidRPr="00C67436" w:rsidRDefault="00D57A7E" w:rsidP="00D57A7E">
      <w:r w:rsidRPr="00C67436">
        <w:t xml:space="preserve">Website: </w:t>
      </w:r>
      <w:r w:rsidRPr="002E17B4">
        <w:t>Town of Davidson</w:t>
      </w:r>
      <w:r w:rsidRPr="00C67436">
        <w:br/>
        <w:t>(</w:t>
      </w:r>
      <w:hyperlink r:id="rId81" w:history="1">
        <w:r w:rsidRPr="00C67436">
          <w:rPr>
            <w:rStyle w:val="Hyperlink"/>
          </w:rPr>
          <w:t>townofdavidson.org</w:t>
        </w:r>
      </w:hyperlink>
      <w:r w:rsidRPr="00C67436">
        <w:t>)</w:t>
      </w:r>
    </w:p>
    <w:p w14:paraId="1D5776B6" w14:textId="77777777" w:rsidR="00D57A7E" w:rsidRPr="00C67436" w:rsidRDefault="00D57A7E" w:rsidP="00D57A7E">
      <w:r w:rsidRPr="00C67436">
        <w:t>Main: 704-892-7591</w:t>
      </w:r>
      <w:r w:rsidRPr="00C67436">
        <w:br/>
        <w:t>Emergency: 911</w:t>
      </w:r>
      <w:r w:rsidRPr="00C67436">
        <w:br/>
        <w:t>Police Non-Emergency: 704-892-5131</w:t>
      </w:r>
      <w:r w:rsidRPr="00C67436">
        <w:br/>
        <w:t>Fire: 704-940-9624</w:t>
      </w:r>
    </w:p>
    <w:p w14:paraId="3F71E322" w14:textId="77777777" w:rsidR="00D57A7E" w:rsidRPr="00C67436" w:rsidRDefault="00D57A7E" w:rsidP="00D57A7E"/>
    <w:p w14:paraId="0F235FFA" w14:textId="77777777" w:rsidR="00D57A7E" w:rsidRPr="0031080E" w:rsidRDefault="00D57A7E" w:rsidP="00D57A7E">
      <w:pPr>
        <w:pStyle w:val="Heading4"/>
        <w:rPr>
          <w:b/>
          <w:bCs/>
        </w:rPr>
      </w:pPr>
      <w:r w:rsidRPr="0031080E">
        <w:rPr>
          <w:b/>
          <w:bCs/>
        </w:rPr>
        <w:t>Huntersville</w:t>
      </w:r>
    </w:p>
    <w:p w14:paraId="5B25BE61" w14:textId="77777777" w:rsidR="00D57A7E" w:rsidRPr="00C67436" w:rsidRDefault="00D57A7E" w:rsidP="00D57A7E">
      <w:r w:rsidRPr="00C67436">
        <w:t>101 Huntersville-Concord Road</w:t>
      </w:r>
      <w:r w:rsidRPr="00C67436">
        <w:br/>
        <w:t>Huntersville, NC 28078</w:t>
      </w:r>
    </w:p>
    <w:p w14:paraId="520570CB" w14:textId="0338FD58" w:rsidR="00D57A7E" w:rsidRPr="00C67436" w:rsidRDefault="00D57A7E" w:rsidP="00D57A7E">
      <w:r w:rsidRPr="00C67436">
        <w:t xml:space="preserve">Website: </w:t>
      </w:r>
      <w:r w:rsidRPr="002E17B4">
        <w:t>Town of Huntersville</w:t>
      </w:r>
      <w:r w:rsidRPr="00C67436">
        <w:br/>
        <w:t>(</w:t>
      </w:r>
      <w:hyperlink r:id="rId82" w:history="1">
        <w:r>
          <w:rPr>
            <w:rStyle w:val="Hyperlink"/>
          </w:rPr>
          <w:t>https://huntersville.org</w:t>
        </w:r>
      </w:hyperlink>
      <w:r w:rsidRPr="00C67436">
        <w:t>)</w:t>
      </w:r>
    </w:p>
    <w:p w14:paraId="35C5089E" w14:textId="77777777" w:rsidR="00D57A7E" w:rsidRPr="00C67436" w:rsidRDefault="00D57A7E" w:rsidP="00D57A7E">
      <w:r w:rsidRPr="00C67436">
        <w:t>Main: 704-875-6541</w:t>
      </w:r>
      <w:r w:rsidRPr="00C67436">
        <w:br/>
        <w:t>Emergency: 911</w:t>
      </w:r>
      <w:r w:rsidRPr="00C67436">
        <w:br/>
        <w:t>Police Non-Emergency: 704-464-5400</w:t>
      </w:r>
    </w:p>
    <w:p w14:paraId="62E86C50" w14:textId="77777777" w:rsidR="00D57A7E" w:rsidRPr="00C67436" w:rsidRDefault="00D57A7E" w:rsidP="00D57A7E"/>
    <w:p w14:paraId="09902DE1" w14:textId="77777777" w:rsidR="00D57A7E" w:rsidRPr="0031080E" w:rsidRDefault="00D57A7E" w:rsidP="00D57A7E">
      <w:pPr>
        <w:pStyle w:val="Heading4"/>
        <w:rPr>
          <w:b/>
          <w:bCs/>
        </w:rPr>
      </w:pPr>
      <w:r w:rsidRPr="0031080E">
        <w:rPr>
          <w:b/>
          <w:bCs/>
        </w:rPr>
        <w:t>Matthews</w:t>
      </w:r>
    </w:p>
    <w:p w14:paraId="7B3CCB07" w14:textId="77777777" w:rsidR="00D57A7E" w:rsidRPr="00C67436" w:rsidRDefault="00D57A7E" w:rsidP="00D57A7E">
      <w:r w:rsidRPr="00C67436">
        <w:t>232 Matthews Station Street</w:t>
      </w:r>
      <w:r w:rsidRPr="00C67436">
        <w:br/>
        <w:t>Matthews, NC 28105</w:t>
      </w:r>
    </w:p>
    <w:p w14:paraId="6645D7E2" w14:textId="781EA018" w:rsidR="00D57A7E" w:rsidRPr="00C67436" w:rsidRDefault="00D57A7E" w:rsidP="00D57A7E">
      <w:r w:rsidRPr="00C67436">
        <w:t xml:space="preserve">Website: </w:t>
      </w:r>
      <w:r w:rsidRPr="002E17B4">
        <w:t>Town of Matthews</w:t>
      </w:r>
      <w:r w:rsidRPr="00C67436">
        <w:br/>
        <w:t>(</w:t>
      </w:r>
      <w:hyperlink r:id="rId83" w:history="1">
        <w:r>
          <w:rPr>
            <w:rStyle w:val="Hyperlink"/>
          </w:rPr>
          <w:t>https://matthewsnc.gov</w:t>
        </w:r>
      </w:hyperlink>
      <w:r w:rsidRPr="00C67436">
        <w:t>)</w:t>
      </w:r>
    </w:p>
    <w:p w14:paraId="2077DB2F" w14:textId="77777777" w:rsidR="00D57A7E" w:rsidRPr="00C67436" w:rsidRDefault="00D57A7E" w:rsidP="00D57A7E">
      <w:r w:rsidRPr="00C67436">
        <w:t>Main: 704-847-4411</w:t>
      </w:r>
      <w:r w:rsidRPr="00C67436">
        <w:br/>
        <w:t>Emergency: 911</w:t>
      </w:r>
      <w:r w:rsidRPr="00C67436">
        <w:br/>
        <w:t>Police Non-Emergency: 704-847-5555</w:t>
      </w:r>
      <w:r w:rsidRPr="00C67436">
        <w:br/>
        <w:t>Fire: 704-708-1214</w:t>
      </w:r>
    </w:p>
    <w:p w14:paraId="31206AFF" w14:textId="77777777" w:rsidR="00D57A7E" w:rsidRPr="00C67436" w:rsidRDefault="00D57A7E" w:rsidP="00D57A7E"/>
    <w:p w14:paraId="0C09577A" w14:textId="77777777" w:rsidR="004D3774" w:rsidRDefault="004D3774" w:rsidP="00D57A7E"/>
    <w:p w14:paraId="670C49C6" w14:textId="77777777" w:rsidR="004D3774" w:rsidRDefault="004D3774" w:rsidP="00D57A7E"/>
    <w:p w14:paraId="19CDD36E" w14:textId="77777777" w:rsidR="004D3774" w:rsidRDefault="004D3774" w:rsidP="00D57A7E"/>
    <w:p w14:paraId="047488A4" w14:textId="77777777" w:rsidR="004D3774" w:rsidRPr="00C67436" w:rsidRDefault="004D3774" w:rsidP="00D57A7E"/>
    <w:p w14:paraId="43B59912" w14:textId="77777777" w:rsidR="00D57A7E" w:rsidRPr="0031080E" w:rsidRDefault="00D57A7E" w:rsidP="00D57A7E">
      <w:pPr>
        <w:pStyle w:val="Heading4"/>
        <w:rPr>
          <w:b/>
          <w:bCs/>
        </w:rPr>
      </w:pPr>
      <w:r w:rsidRPr="0031080E">
        <w:rPr>
          <w:b/>
          <w:bCs/>
        </w:rPr>
        <w:t>Mint Hill</w:t>
      </w:r>
    </w:p>
    <w:p w14:paraId="28BE189D" w14:textId="77777777" w:rsidR="00D57A7E" w:rsidRPr="00C67436" w:rsidRDefault="00D57A7E" w:rsidP="00D57A7E">
      <w:r w:rsidRPr="00C67436">
        <w:t>4430 Mint Hill Village Lane</w:t>
      </w:r>
      <w:r w:rsidRPr="00C67436">
        <w:br/>
        <w:t>Mint Hill, NC 28227</w:t>
      </w:r>
    </w:p>
    <w:p w14:paraId="1FC3070B" w14:textId="499FFC37" w:rsidR="00D57A7E" w:rsidRPr="00C67436" w:rsidRDefault="00D57A7E" w:rsidP="00D57A7E">
      <w:r w:rsidRPr="00C67436">
        <w:t xml:space="preserve">Website: </w:t>
      </w:r>
      <w:r w:rsidRPr="002E17B4">
        <w:t>Town of Mint Hill</w:t>
      </w:r>
      <w:r w:rsidRPr="00C67436">
        <w:br/>
        <w:t>(</w:t>
      </w:r>
      <w:hyperlink r:id="rId84" w:history="1">
        <w:r w:rsidR="001F299F" w:rsidRPr="00C8390C">
          <w:rPr>
            <w:rStyle w:val="Hyperlink"/>
          </w:rPr>
          <w:t>https://www.minthill.com</w:t>
        </w:r>
      </w:hyperlink>
      <w:r w:rsidR="001F299F">
        <w:t xml:space="preserve">) </w:t>
      </w:r>
    </w:p>
    <w:p w14:paraId="17F1F9D4" w14:textId="77777777" w:rsidR="00D57A7E" w:rsidRPr="00C67436" w:rsidRDefault="00D57A7E" w:rsidP="00D57A7E">
      <w:r w:rsidRPr="00C67436">
        <w:t>Main: 704-545-9726</w:t>
      </w:r>
      <w:r w:rsidRPr="00C67436">
        <w:br/>
        <w:t>Emergency: 911</w:t>
      </w:r>
      <w:r w:rsidRPr="00C67436">
        <w:br/>
        <w:t>Police Non-Emergency: 704-889-2231</w:t>
      </w:r>
      <w:r w:rsidRPr="00C67436">
        <w:br/>
        <w:t>Fire: 704-545-4866</w:t>
      </w:r>
    </w:p>
    <w:p w14:paraId="390A02C6" w14:textId="77777777" w:rsidR="00D57A7E" w:rsidRPr="0031080E" w:rsidRDefault="00D57A7E" w:rsidP="00D57A7E">
      <w:pPr>
        <w:pStyle w:val="Heading4"/>
        <w:rPr>
          <w:b/>
          <w:bCs/>
        </w:rPr>
      </w:pPr>
      <w:r w:rsidRPr="0031080E">
        <w:rPr>
          <w:b/>
          <w:bCs/>
        </w:rPr>
        <w:t>Pineville</w:t>
      </w:r>
    </w:p>
    <w:p w14:paraId="501927B7" w14:textId="77777777" w:rsidR="00D57A7E" w:rsidRPr="00C67436" w:rsidRDefault="00D57A7E" w:rsidP="00D57A7E">
      <w:r w:rsidRPr="00C67436">
        <w:t>505 Main Street</w:t>
      </w:r>
      <w:r w:rsidRPr="00C67436">
        <w:br/>
        <w:t>Pineville, NC 28134</w:t>
      </w:r>
    </w:p>
    <w:p w14:paraId="701583C0" w14:textId="28A24462" w:rsidR="00D57A7E" w:rsidRPr="00C67436" w:rsidRDefault="00D57A7E" w:rsidP="00D57A7E">
      <w:r w:rsidRPr="00C67436">
        <w:t xml:space="preserve">Website: </w:t>
      </w:r>
      <w:r w:rsidRPr="002E17B4">
        <w:t>Town of Pineville</w:t>
      </w:r>
      <w:r w:rsidRPr="00C67436">
        <w:br/>
        <w:t>(</w:t>
      </w:r>
      <w:hyperlink r:id="rId85" w:history="1">
        <w:r w:rsidR="00DC6520" w:rsidRPr="00C8390C">
          <w:rPr>
            <w:rStyle w:val="Hyperlink"/>
          </w:rPr>
          <w:t>https://pinevillenc.gov</w:t>
        </w:r>
      </w:hyperlink>
      <w:r w:rsidR="00DC6520">
        <w:t xml:space="preserve">) </w:t>
      </w:r>
    </w:p>
    <w:p w14:paraId="046C48A7" w14:textId="77777777" w:rsidR="00D57A7E" w:rsidRPr="00C67436" w:rsidRDefault="00D57A7E" w:rsidP="00D57A7E">
      <w:r w:rsidRPr="00C67436">
        <w:t>Main: 704-889-2291</w:t>
      </w:r>
      <w:r w:rsidRPr="00C67436">
        <w:br/>
        <w:t>Emergency: 911</w:t>
      </w:r>
      <w:r w:rsidRPr="00C67436">
        <w:br/>
        <w:t>Police Non-Emergency: 704-889-2231</w:t>
      </w:r>
      <w:r w:rsidRPr="00C67436">
        <w:br/>
        <w:t>Fire: 704-889-7575</w:t>
      </w:r>
    </w:p>
    <w:p w14:paraId="492BD15C" w14:textId="77777777" w:rsidR="00D57A7E" w:rsidRPr="00C67436" w:rsidRDefault="00D57A7E" w:rsidP="00D57A7E"/>
    <w:p w14:paraId="310B9415" w14:textId="77777777" w:rsidR="00D57A7E" w:rsidRPr="00C67436" w:rsidRDefault="00D57A7E" w:rsidP="00D57A7E">
      <w:pPr>
        <w:pStyle w:val="Heading3"/>
      </w:pPr>
      <w:bookmarkStart w:id="150" w:name="_Toc227667534"/>
      <w:r w:rsidRPr="00C67436">
        <w:t>Utilities</w:t>
      </w:r>
      <w:bookmarkEnd w:id="150"/>
    </w:p>
    <w:p w14:paraId="243CC56B" w14:textId="77777777" w:rsidR="00D57A7E" w:rsidRPr="0031080E" w:rsidRDefault="00D57A7E" w:rsidP="00D57A7E">
      <w:pPr>
        <w:pStyle w:val="Heading4"/>
        <w:rPr>
          <w:b/>
          <w:bCs/>
        </w:rPr>
      </w:pPr>
      <w:r w:rsidRPr="0031080E">
        <w:rPr>
          <w:b/>
          <w:bCs/>
        </w:rPr>
        <w:t>Duke Energy</w:t>
      </w:r>
    </w:p>
    <w:p w14:paraId="4A6E60E7" w14:textId="308063AD" w:rsidR="00D57A7E" w:rsidRPr="00C67436" w:rsidRDefault="00D57A7E" w:rsidP="00D57A7E">
      <w:r w:rsidRPr="00C67436">
        <w:t xml:space="preserve">Website: </w:t>
      </w:r>
      <w:r w:rsidRPr="002E17B4">
        <w:t>Duke Energy</w:t>
      </w:r>
      <w:r w:rsidRPr="00C67436">
        <w:br/>
        <w:t>(</w:t>
      </w:r>
      <w:hyperlink r:id="rId86" w:history="1">
        <w:r w:rsidR="00DC6520" w:rsidRPr="00C8390C">
          <w:rPr>
            <w:rStyle w:val="Hyperlink"/>
          </w:rPr>
          <w:t>https://duke-energy.com</w:t>
        </w:r>
      </w:hyperlink>
      <w:r w:rsidR="00DC6520">
        <w:t xml:space="preserve">) </w:t>
      </w:r>
    </w:p>
    <w:p w14:paraId="07885F41" w14:textId="77777777" w:rsidR="00D57A7E" w:rsidRPr="00C67436" w:rsidRDefault="00D57A7E" w:rsidP="00D57A7E">
      <w:r w:rsidRPr="00C67436">
        <w:t>Start, stop, or transfer electric service.</w:t>
      </w:r>
    </w:p>
    <w:p w14:paraId="15BAF238" w14:textId="77777777" w:rsidR="00D57A7E" w:rsidRPr="00C67436" w:rsidRDefault="00D57A7E" w:rsidP="00D57A7E">
      <w:r w:rsidRPr="00C67436">
        <w:t>Phone:</w:t>
      </w:r>
      <w:r w:rsidRPr="00C67436">
        <w:br/>
        <w:t>1-800-777-9898</w:t>
      </w:r>
    </w:p>
    <w:p w14:paraId="3FEB0B43" w14:textId="77777777" w:rsidR="00D57A7E" w:rsidRPr="00C67436" w:rsidRDefault="00D57A7E" w:rsidP="00D57A7E">
      <w:r w:rsidRPr="00C67436">
        <w:t>TTY/Relay Service:</w:t>
      </w:r>
      <w:r w:rsidRPr="00C67436">
        <w:br/>
        <w:t>711</w:t>
      </w:r>
    </w:p>
    <w:p w14:paraId="371BD6AB" w14:textId="77777777" w:rsidR="00D57A7E" w:rsidRPr="00C67436" w:rsidRDefault="00D57A7E" w:rsidP="00D57A7E"/>
    <w:p w14:paraId="28DCD8EA" w14:textId="77777777" w:rsidR="004D3774" w:rsidRDefault="004D3774" w:rsidP="00D57A7E"/>
    <w:p w14:paraId="66B835D7" w14:textId="77777777" w:rsidR="004D3774" w:rsidRDefault="004D3774" w:rsidP="00D57A7E"/>
    <w:p w14:paraId="0211F370" w14:textId="77777777" w:rsidR="004D3774" w:rsidRDefault="004D3774" w:rsidP="00D57A7E"/>
    <w:p w14:paraId="754051FA" w14:textId="77777777" w:rsidR="004D3774" w:rsidRPr="00C67436" w:rsidRDefault="004D3774" w:rsidP="00D57A7E"/>
    <w:p w14:paraId="420722FB" w14:textId="77777777" w:rsidR="00D57A7E" w:rsidRPr="0031080E" w:rsidRDefault="00D57A7E" w:rsidP="00D57A7E">
      <w:pPr>
        <w:pStyle w:val="Heading4"/>
        <w:rPr>
          <w:b/>
          <w:bCs/>
        </w:rPr>
      </w:pPr>
      <w:r w:rsidRPr="0031080E">
        <w:rPr>
          <w:b/>
          <w:bCs/>
        </w:rPr>
        <w:lastRenderedPageBreak/>
        <w:t>Piedmont Natural Gas</w:t>
      </w:r>
    </w:p>
    <w:p w14:paraId="26D5CE41" w14:textId="722755E5" w:rsidR="00D57A7E" w:rsidRPr="00C67436" w:rsidRDefault="00D57A7E" w:rsidP="00D57A7E">
      <w:r w:rsidRPr="00C67436">
        <w:t xml:space="preserve">Website: </w:t>
      </w:r>
      <w:r w:rsidRPr="002E17B4">
        <w:t>Piedmont Natural Gas</w:t>
      </w:r>
      <w:r w:rsidRPr="00C67436">
        <w:br/>
        <w:t>(</w:t>
      </w:r>
      <w:hyperlink r:id="rId87" w:history="1">
        <w:r w:rsidR="00D26421" w:rsidRPr="00C8390C">
          <w:rPr>
            <w:rStyle w:val="Hyperlink"/>
          </w:rPr>
          <w:t>https://piedmontng.com</w:t>
        </w:r>
      </w:hyperlink>
      <w:r w:rsidR="00D26421">
        <w:t xml:space="preserve">) </w:t>
      </w:r>
    </w:p>
    <w:p w14:paraId="735649A2" w14:textId="77777777" w:rsidR="00D57A7E" w:rsidRPr="00C67436" w:rsidRDefault="00D57A7E" w:rsidP="00D57A7E">
      <w:r w:rsidRPr="00C67436">
        <w:t>Start, stop, or transfer natural gas service.</w:t>
      </w:r>
    </w:p>
    <w:p w14:paraId="5053CAA1" w14:textId="77777777" w:rsidR="00D57A7E" w:rsidRPr="00C67436" w:rsidRDefault="00D57A7E" w:rsidP="00D57A7E">
      <w:r w:rsidRPr="00C67436">
        <w:t>Phone:</w:t>
      </w:r>
      <w:r w:rsidRPr="00C67436">
        <w:br/>
        <w:t>1-800-752-7504</w:t>
      </w:r>
    </w:p>
    <w:p w14:paraId="39916937" w14:textId="77777777" w:rsidR="00D57A7E" w:rsidRPr="00C67436" w:rsidRDefault="00D57A7E" w:rsidP="00D57A7E">
      <w:r w:rsidRPr="00C67436">
        <w:t>TTY/Relay:</w:t>
      </w:r>
      <w:r w:rsidRPr="00C67436">
        <w:br/>
        <w:t>711</w:t>
      </w:r>
    </w:p>
    <w:p w14:paraId="1A7E3DF2" w14:textId="77777777" w:rsidR="00D57A7E" w:rsidRPr="00C67436" w:rsidRDefault="00D57A7E" w:rsidP="00D57A7E">
      <w:r w:rsidRPr="00C67436">
        <w:t>Additional relay services:</w:t>
      </w:r>
      <w:r w:rsidRPr="00C67436">
        <w:br/>
        <w:t>1-800-735-2962 (English)</w:t>
      </w:r>
      <w:r w:rsidRPr="00C67436">
        <w:br/>
        <w:t>1-888-825-6570 (Spanish)</w:t>
      </w:r>
    </w:p>
    <w:p w14:paraId="220752F6" w14:textId="77777777" w:rsidR="00BA147B" w:rsidRDefault="00BA147B" w:rsidP="00D57A7E">
      <w:pPr>
        <w:rPr>
          <w:rStyle w:val="Heading4Char"/>
          <w:b/>
          <w:bCs/>
        </w:rPr>
      </w:pPr>
    </w:p>
    <w:p w14:paraId="46A78C1E" w14:textId="14F85568" w:rsidR="00D57A7E" w:rsidRPr="00C67436" w:rsidRDefault="00D57A7E" w:rsidP="00D57A7E">
      <w:r w:rsidRPr="00C67436">
        <w:rPr>
          <w:rStyle w:val="Heading4Char"/>
          <w:b/>
          <w:bCs/>
        </w:rPr>
        <w:t>Charlotte Water</w:t>
      </w:r>
      <w:r>
        <w:rPr>
          <w:b/>
          <w:bCs/>
        </w:rPr>
        <w:br/>
      </w:r>
      <w:r>
        <w:t xml:space="preserve">Website: </w:t>
      </w:r>
      <w:r w:rsidRPr="002E17B4">
        <w:t>Charlotte Water</w:t>
      </w:r>
      <w:r>
        <w:br/>
      </w:r>
      <w:r w:rsidR="00D26421">
        <w:t>(</w:t>
      </w:r>
      <w:hyperlink r:id="rId88" w:history="1">
        <w:r w:rsidR="001C014B" w:rsidRPr="00C8390C">
          <w:rPr>
            <w:rStyle w:val="Hyperlink"/>
          </w:rPr>
          <w:t>https://www.charlottenc.gov/water</w:t>
        </w:r>
      </w:hyperlink>
      <w:r w:rsidR="00D26421">
        <w:t xml:space="preserve">) </w:t>
      </w:r>
    </w:p>
    <w:p w14:paraId="24B72EBF" w14:textId="77777777" w:rsidR="00D57A7E" w:rsidRPr="00C67436" w:rsidRDefault="00D57A7E" w:rsidP="00D57A7E">
      <w:r w:rsidRPr="00C67436">
        <w:t>Start or stop Charlotte Water service and report water line breaks.</w:t>
      </w:r>
    </w:p>
    <w:p w14:paraId="228912AE" w14:textId="77777777" w:rsidR="00D57A7E" w:rsidRPr="00C67436" w:rsidRDefault="00D57A7E" w:rsidP="00D57A7E">
      <w:r w:rsidRPr="00C67436">
        <w:t>Phone:</w:t>
      </w:r>
      <w:r w:rsidRPr="00C67436">
        <w:br/>
        <w:t>311</w:t>
      </w:r>
    </w:p>
    <w:p w14:paraId="564E9FCC" w14:textId="77777777" w:rsidR="005D379B" w:rsidRDefault="005D379B" w:rsidP="00D57A7E">
      <w:pPr>
        <w:sectPr w:rsidR="005D379B" w:rsidSect="004D3C3D">
          <w:type w:val="continuous"/>
          <w:pgSz w:w="12240" w:h="15840" w:code="1"/>
          <w:pgMar w:top="907" w:right="1440" w:bottom="720" w:left="1440" w:header="576" w:footer="0" w:gutter="0"/>
          <w:cols w:num="2" w:space="720"/>
          <w:titlePg/>
          <w:docGrid w:linePitch="360"/>
        </w:sectPr>
      </w:pPr>
    </w:p>
    <w:p w14:paraId="09A437C1" w14:textId="7BFBA05B" w:rsidR="007464B9" w:rsidRDefault="007464B9">
      <w:pPr>
        <w:rPr>
          <w:rFonts w:ascii="Proxima Nova" w:hAnsi="Proxima Nova" w:cs="Proxima Nova"/>
          <w:color w:val="45286D"/>
          <w:spacing w:val="-6"/>
          <w:kern w:val="0"/>
          <w:sz w:val="18"/>
          <w:szCs w:val="18"/>
        </w:rPr>
      </w:pPr>
      <w:r>
        <w:rPr>
          <w:rFonts w:ascii="Proxima Nova" w:hAnsi="Proxima Nova" w:cs="Proxima Nova"/>
          <w:color w:val="45286D"/>
          <w:spacing w:val="-6"/>
          <w:kern w:val="0"/>
          <w:sz w:val="18"/>
          <w:szCs w:val="18"/>
        </w:rPr>
        <w:br w:type="page"/>
      </w:r>
    </w:p>
    <w:p w14:paraId="04BFF1BB" w14:textId="1DACC655" w:rsidR="00091DCB" w:rsidRPr="007E1EEA" w:rsidRDefault="00091DCB" w:rsidP="00C92C43">
      <w:pPr>
        <w:pStyle w:val="Heading2"/>
        <w:rPr>
          <w:color w:val="FF0000"/>
        </w:rPr>
      </w:pPr>
      <w:bookmarkStart w:id="151" w:name="_Toc227667535"/>
      <w:r w:rsidRPr="00AA7B1C">
        <w:lastRenderedPageBreak/>
        <w:t>DEFINITIONS OF COMMON TERMS</w:t>
      </w:r>
      <w:bookmarkEnd w:id="151"/>
      <w:r w:rsidRPr="00AA7B1C">
        <w:t xml:space="preserve"> </w:t>
      </w:r>
    </w:p>
    <w:p w14:paraId="44944995" w14:textId="77777777" w:rsidR="00091DCB" w:rsidRDefault="00091DCB" w:rsidP="00104D28">
      <w:pPr>
        <w:pStyle w:val="ListParagraph"/>
        <w:numPr>
          <w:ilvl w:val="0"/>
          <w:numId w:val="40"/>
        </w:numPr>
      </w:pPr>
      <w:r>
        <w:t xml:space="preserve">Lease – the agreement between landlord and tenant regarding the tenant’s occupancy of a property for a specified length of time </w:t>
      </w:r>
    </w:p>
    <w:p w14:paraId="3811A873" w14:textId="77777777" w:rsidR="00091DCB" w:rsidRDefault="00091DCB" w:rsidP="00104D28">
      <w:pPr>
        <w:pStyle w:val="ListParagraph"/>
        <w:numPr>
          <w:ilvl w:val="0"/>
          <w:numId w:val="40"/>
        </w:numPr>
      </w:pPr>
      <w:r>
        <w:t xml:space="preserve">Breach of Lease – a violation of a written provision of the rental agreement </w:t>
      </w:r>
    </w:p>
    <w:p w14:paraId="3BAF992D" w14:textId="77777777" w:rsidR="00091DCB" w:rsidRDefault="00091DCB" w:rsidP="00104D28">
      <w:pPr>
        <w:pStyle w:val="ListParagraph"/>
        <w:numPr>
          <w:ilvl w:val="0"/>
          <w:numId w:val="40"/>
        </w:numPr>
      </w:pPr>
      <w:r>
        <w:t xml:space="preserve">Summary Ejectment – the legal name for an eviction court case </w:t>
      </w:r>
    </w:p>
    <w:p w14:paraId="6686DCC4" w14:textId="77777777" w:rsidR="00091DCB" w:rsidRDefault="00091DCB" w:rsidP="00104D28">
      <w:pPr>
        <w:pStyle w:val="ListParagraph"/>
        <w:numPr>
          <w:ilvl w:val="0"/>
          <w:numId w:val="40"/>
        </w:numPr>
      </w:pPr>
      <w:r>
        <w:t xml:space="preserve">Eviction – the process by which a landlord can remove a tenant from the rented property </w:t>
      </w:r>
    </w:p>
    <w:p w14:paraId="0A8816CC" w14:textId="77777777" w:rsidR="00091DCB" w:rsidRDefault="00091DCB" w:rsidP="00104D28">
      <w:pPr>
        <w:pStyle w:val="ListParagraph"/>
        <w:numPr>
          <w:ilvl w:val="0"/>
          <w:numId w:val="40"/>
        </w:numPr>
      </w:pPr>
      <w:r>
        <w:t xml:space="preserve">Magistrate Summons – the court document that states when and where the trial date is </w:t>
      </w:r>
    </w:p>
    <w:p w14:paraId="62EFD005" w14:textId="77777777" w:rsidR="00091DCB" w:rsidRDefault="00091DCB" w:rsidP="00104D28">
      <w:pPr>
        <w:pStyle w:val="ListParagraph"/>
        <w:numPr>
          <w:ilvl w:val="0"/>
          <w:numId w:val="40"/>
        </w:numPr>
      </w:pPr>
      <w:r>
        <w:t xml:space="preserve">Complaint in Summary Ejectment – the court document that states why the landlord is evicting a tenant </w:t>
      </w:r>
    </w:p>
    <w:p w14:paraId="64A93A9D" w14:textId="77777777" w:rsidR="00091DCB" w:rsidRDefault="00091DCB" w:rsidP="00104D28">
      <w:pPr>
        <w:pStyle w:val="ListParagraph"/>
        <w:numPr>
          <w:ilvl w:val="0"/>
          <w:numId w:val="40"/>
        </w:numPr>
      </w:pPr>
      <w:r>
        <w:t xml:space="preserve">Rent Abatement – retroactive rent discount that a landlord may owe a tenant for a period during which the landlord was on notice of repair issues and the repair issues went unfixed </w:t>
      </w:r>
    </w:p>
    <w:p w14:paraId="771CEDD8" w14:textId="77777777" w:rsidR="00091DCB" w:rsidRDefault="00091DCB" w:rsidP="00104D28">
      <w:pPr>
        <w:pStyle w:val="ListParagraph"/>
        <w:numPr>
          <w:ilvl w:val="0"/>
          <w:numId w:val="40"/>
        </w:numPr>
      </w:pPr>
      <w:r>
        <w:t xml:space="preserve">Writ for Possession – the court document that allows the Sheriff to padlock the property </w:t>
      </w:r>
    </w:p>
    <w:p w14:paraId="423D6515" w14:textId="77777777" w:rsidR="00091DCB" w:rsidRDefault="00091DCB" w:rsidP="00104D28">
      <w:pPr>
        <w:pStyle w:val="ListParagraph"/>
        <w:numPr>
          <w:ilvl w:val="0"/>
          <w:numId w:val="40"/>
        </w:numPr>
      </w:pPr>
      <w:r>
        <w:t xml:space="preserve">Implied Warranty of Habitability – the right of tenants to live in safe ad habitable homes and to have the landlord make needed repairs regardless of what the lease states </w:t>
      </w:r>
    </w:p>
    <w:p w14:paraId="66AD9E2E" w14:textId="39C2D052" w:rsidR="00091DCB" w:rsidRDefault="00091DCB" w:rsidP="00104D28">
      <w:pPr>
        <w:pStyle w:val="ListParagraph"/>
        <w:numPr>
          <w:ilvl w:val="0"/>
          <w:numId w:val="40"/>
        </w:numPr>
      </w:pPr>
      <w:r>
        <w:t xml:space="preserve">Tenancy – a legal right to occupy a dwelling </w:t>
      </w:r>
    </w:p>
    <w:p w14:paraId="008CCCE8" w14:textId="77777777" w:rsidR="00091DCB" w:rsidRDefault="00091DCB" w:rsidP="00104D28">
      <w:pPr>
        <w:pStyle w:val="ListParagraph"/>
        <w:numPr>
          <w:ilvl w:val="0"/>
          <w:numId w:val="40"/>
        </w:numPr>
      </w:pPr>
      <w:r>
        <w:t xml:space="preserve">Normal wear and tear - the expected decline in the condition of a property due to normal everyday use </w:t>
      </w:r>
    </w:p>
    <w:p w14:paraId="54A46E33" w14:textId="77777777" w:rsidR="00091DCB" w:rsidRDefault="00091DCB" w:rsidP="00104D28">
      <w:pPr>
        <w:pStyle w:val="ListParagraph"/>
        <w:numPr>
          <w:ilvl w:val="0"/>
          <w:numId w:val="40"/>
        </w:numPr>
      </w:pPr>
      <w:r>
        <w:t xml:space="preserve">Reasonable modification – physical changes to a property occupied by a person with a disability to allow him or her the full enjoyment and use of the property </w:t>
      </w:r>
    </w:p>
    <w:p w14:paraId="4E6CD3C5" w14:textId="77777777" w:rsidR="00091DCB" w:rsidRDefault="00091DCB" w:rsidP="00104D28">
      <w:pPr>
        <w:pStyle w:val="ListParagraph"/>
        <w:numPr>
          <w:ilvl w:val="0"/>
          <w:numId w:val="40"/>
        </w:numPr>
      </w:pPr>
      <w:r>
        <w:t xml:space="preserve">Reasonable accommodation – a change, exception, or adjustment to a rule, policy, or practice to allow a person with a disability full enjoyment and use of living at a property </w:t>
      </w:r>
    </w:p>
    <w:p w14:paraId="1945933C" w14:textId="77777777" w:rsidR="00091DCB" w:rsidRDefault="00091DCB" w:rsidP="00104D28">
      <w:pPr>
        <w:pStyle w:val="ListParagraph"/>
        <w:numPr>
          <w:ilvl w:val="0"/>
          <w:numId w:val="40"/>
        </w:numPr>
      </w:pPr>
      <w:r>
        <w:t xml:space="preserve">Security Deposit – a refundable amount of money paid by tenant before move-in to protect the landlord from loss/damage due to a renter’s action </w:t>
      </w:r>
    </w:p>
    <w:p w14:paraId="6C3A064E" w14:textId="77777777" w:rsidR="00091DCB" w:rsidRDefault="00091DCB" w:rsidP="00104D28">
      <w:pPr>
        <w:pStyle w:val="ListParagraph"/>
        <w:numPr>
          <w:ilvl w:val="0"/>
          <w:numId w:val="40"/>
        </w:numPr>
      </w:pPr>
      <w:r>
        <w:t xml:space="preserve">Income – any incoming source of funds, including wages, alimony, child support, social security </w:t>
      </w:r>
    </w:p>
    <w:p w14:paraId="39AC1026" w14:textId="1267D509" w:rsidR="00E974C0" w:rsidRPr="00091DCB" w:rsidRDefault="00091DCB" w:rsidP="00104D28">
      <w:pPr>
        <w:pStyle w:val="ListParagraph"/>
        <w:numPr>
          <w:ilvl w:val="0"/>
          <w:numId w:val="40"/>
        </w:numPr>
      </w:pPr>
      <w:r>
        <w:t xml:space="preserve">Forfeiture provision – lease term that states </w:t>
      </w:r>
      <w:proofErr w:type="gramStart"/>
      <w:r>
        <w:t>reasons</w:t>
      </w:r>
      <w:proofErr w:type="gramEnd"/>
      <w:r>
        <w:t xml:space="preserve"> a landlord can evict a tenant </w:t>
      </w:r>
    </w:p>
    <w:sectPr w:rsidR="00E974C0" w:rsidRPr="00091DCB" w:rsidSect="004D3C3D">
      <w:type w:val="continuous"/>
      <w:pgSz w:w="12240" w:h="15840" w:code="1"/>
      <w:pgMar w:top="907" w:right="1440" w:bottom="720" w:left="144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044B7" w14:textId="77777777" w:rsidR="00E3772E" w:rsidRDefault="00E3772E" w:rsidP="001B5214">
      <w:pPr>
        <w:spacing w:after="0" w:line="240" w:lineRule="auto"/>
      </w:pPr>
      <w:r>
        <w:separator/>
      </w:r>
    </w:p>
  </w:endnote>
  <w:endnote w:type="continuationSeparator" w:id="0">
    <w:p w14:paraId="1C4CC941" w14:textId="77777777" w:rsidR="00E3772E" w:rsidRDefault="00E3772E" w:rsidP="001B5214">
      <w:pPr>
        <w:spacing w:after="0" w:line="240" w:lineRule="auto"/>
      </w:pPr>
      <w:r>
        <w:continuationSeparator/>
      </w:r>
    </w:p>
  </w:endnote>
  <w:endnote w:type="continuationNotice" w:id="1">
    <w:p w14:paraId="2627F37B" w14:textId="77777777" w:rsidR="00E3772E" w:rsidRDefault="00E377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roxima Nova">
    <w:panose1 w:val="02000506030000020004"/>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19ABC" w14:textId="5041B9B2" w:rsidR="00915428" w:rsidRDefault="006623CA">
    <w:pPr>
      <w:pStyle w:val="Footer"/>
      <w:jc w:val="right"/>
    </w:pPr>
    <w:r>
      <w:rPr>
        <w:noProof/>
      </w:rPr>
      <mc:AlternateContent>
        <mc:Choice Requires="wps">
          <w:drawing>
            <wp:anchor distT="45720" distB="45720" distL="114300" distR="114300" simplePos="0" relativeHeight="251658241" behindDoc="0" locked="0" layoutInCell="1" allowOverlap="1" wp14:anchorId="047DCC97" wp14:editId="3F662185">
              <wp:simplePos x="0" y="0"/>
              <wp:positionH relativeFrom="column">
                <wp:posOffset>-589280</wp:posOffset>
              </wp:positionH>
              <wp:positionV relativeFrom="paragraph">
                <wp:posOffset>-29845</wp:posOffset>
              </wp:positionV>
              <wp:extent cx="4772660" cy="298450"/>
              <wp:effectExtent l="0" t="0" r="0" b="6350"/>
              <wp:wrapSquare wrapText="bothSides"/>
              <wp:docPr id="70000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660" cy="298450"/>
                      </a:xfrm>
                      <a:prstGeom prst="rect">
                        <a:avLst/>
                      </a:prstGeom>
                      <a:noFill/>
                      <a:ln w="9525">
                        <a:noFill/>
                        <a:miter lim="800000"/>
                        <a:headEnd/>
                        <a:tailEnd/>
                      </a:ln>
                    </wps:spPr>
                    <wps:txbx>
                      <w:txbxContent>
                        <w:p w14:paraId="4B306B26" w14:textId="46A99F6A" w:rsidR="006623CA" w:rsidRPr="007E643A" w:rsidRDefault="007E643A">
                          <w:pPr>
                            <w:rPr>
                              <w:rFonts w:asciiTheme="majorHAnsi" w:hAnsiTheme="majorHAnsi"/>
                              <w:color w:val="FFFFFF" w:themeColor="background1"/>
                            </w:rPr>
                          </w:pPr>
                          <w:r w:rsidRPr="007E643A">
                            <w:rPr>
                              <w:rFonts w:asciiTheme="majorHAnsi" w:hAnsiTheme="majorHAnsi"/>
                              <w:b/>
                              <w:bCs/>
                              <w:color w:val="FFFFFF" w:themeColor="background1"/>
                            </w:rPr>
                            <w:t xml:space="preserve">The Renter’s </w:t>
                          </w:r>
                          <w:proofErr w:type="gramStart"/>
                          <w:r w:rsidRPr="007E643A">
                            <w:rPr>
                              <w:rFonts w:asciiTheme="majorHAnsi" w:hAnsiTheme="majorHAnsi"/>
                              <w:b/>
                              <w:bCs/>
                              <w:color w:val="FFFFFF" w:themeColor="background1"/>
                            </w:rPr>
                            <w:t>Handbook</w:t>
                          </w:r>
                          <w:r w:rsidR="006C6D41">
                            <w:rPr>
                              <w:rFonts w:asciiTheme="majorHAnsi" w:hAnsiTheme="majorHAnsi"/>
                              <w:b/>
                              <w:bCs/>
                              <w:color w:val="FFFFFF" w:themeColor="background1"/>
                            </w:rPr>
                            <w:t xml:space="preserve">  |</w:t>
                          </w:r>
                          <w:proofErr w:type="gramEnd"/>
                          <w:r w:rsidR="006C6D41">
                            <w:rPr>
                              <w:rFonts w:asciiTheme="majorHAnsi" w:hAnsiTheme="majorHAnsi"/>
                              <w:b/>
                              <w:bCs/>
                              <w:color w:val="FFFFFF" w:themeColor="background1"/>
                            </w:rPr>
                            <w:t xml:space="preserve">  </w:t>
                          </w:r>
                          <w:r w:rsidR="006C6D41" w:rsidRPr="006C6D41">
                            <w:rPr>
                              <w:i/>
                              <w:iCs/>
                              <w:color w:val="FFFFFF" w:themeColor="background1"/>
                            </w:rPr>
                            <w:t>Your Guide to Renting &amp; Tenant Rights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7DCC97" id="_x0000_t202" coordsize="21600,21600" o:spt="202" path="m,l,21600r21600,l21600,xe">
              <v:stroke joinstyle="miter"/>
              <v:path gradientshapeok="t" o:connecttype="rect"/>
            </v:shapetype>
            <v:shape id="_x0000_s1041" type="#_x0000_t202" style="position:absolute;left:0;text-align:left;margin-left:-46.4pt;margin-top:-2.35pt;width:375.8pt;height:2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" filled="f" stroked="f">
              <v:textbox>
                <w:txbxContent>
                  <w:p w14:paraId="4B306B26" w14:textId="46A99F6A" w:rsidR="006623CA" w:rsidRPr="007E643A" w:rsidRDefault="007E643A">
                    <w:pPr>
                      <w:rPr>
                        <w:rFonts w:asciiTheme="majorHAnsi" w:hAnsiTheme="majorHAnsi"/>
                        <w:color w:val="FFFFFF" w:themeColor="background1"/>
                      </w:rPr>
                    </w:pPr>
                    <w:r w:rsidRPr="007E643A">
                      <w:rPr>
                        <w:rFonts w:asciiTheme="majorHAnsi" w:hAnsiTheme="majorHAnsi"/>
                        <w:b/>
                        <w:bCs/>
                        <w:color w:val="FFFFFF" w:themeColor="background1"/>
                      </w:rPr>
                      <w:t xml:space="preserve">The Renter’s </w:t>
                    </w:r>
                    <w:proofErr w:type="gramStart"/>
                    <w:r w:rsidRPr="007E643A">
                      <w:rPr>
                        <w:rFonts w:asciiTheme="majorHAnsi" w:hAnsiTheme="majorHAnsi"/>
                        <w:b/>
                        <w:bCs/>
                        <w:color w:val="FFFFFF" w:themeColor="background1"/>
                      </w:rPr>
                      <w:t>Handbook</w:t>
                    </w:r>
                    <w:r w:rsidR="006C6D41">
                      <w:rPr>
                        <w:rFonts w:asciiTheme="majorHAnsi" w:hAnsiTheme="majorHAnsi"/>
                        <w:b/>
                        <w:bCs/>
                        <w:color w:val="FFFFFF" w:themeColor="background1"/>
                      </w:rPr>
                      <w:t xml:space="preserve">  |</w:t>
                    </w:r>
                    <w:proofErr w:type="gramEnd"/>
                    <w:r w:rsidR="006C6D41">
                      <w:rPr>
                        <w:rFonts w:asciiTheme="majorHAnsi" w:hAnsiTheme="majorHAnsi"/>
                        <w:b/>
                        <w:bCs/>
                        <w:color w:val="FFFFFF" w:themeColor="background1"/>
                      </w:rPr>
                      <w:t xml:space="preserve">  </w:t>
                    </w:r>
                    <w:r w:rsidR="006C6D41" w:rsidRPr="006C6D41">
                      <w:rPr>
                        <w:i/>
                        <w:iCs/>
                        <w:color w:val="FFFFFF" w:themeColor="background1"/>
                      </w:rPr>
                      <w:t>Your Guide to Renting &amp; Tenant Rights</w:t>
                    </w:r>
                  </w:p>
                </w:txbxContent>
              </v:textbox>
              <w10:wrap type="square"/>
            </v:shape>
          </w:pict>
        </mc:Fallback>
      </mc:AlternateContent>
    </w:r>
    <w:sdt>
      <w:sdtPr>
        <w:id w:val="-1967034606"/>
        <w:docPartObj>
          <w:docPartGallery w:val="Page Numbers (Bottom of Page)"/>
          <w:docPartUnique/>
        </w:docPartObj>
      </w:sdtPr>
      <w:sdtEndPr>
        <w:rPr>
          <w:noProof/>
        </w:rPr>
      </w:sdtEndPr>
      <w:sdtContent>
        <w:r w:rsidRPr="002F0725">
          <w:rPr>
            <w:rFonts w:asciiTheme="majorHAnsi" w:hAnsiTheme="majorHAnsi"/>
            <w:b/>
            <w:bCs/>
            <w:noProof/>
            <w:color w:val="FFFFFF" w:themeColor="background1"/>
          </w:rPr>
          <mc:AlternateContent>
            <mc:Choice Requires="wps">
              <w:drawing>
                <wp:anchor distT="0" distB="0" distL="114300" distR="114300" simplePos="0" relativeHeight="251658242" behindDoc="1" locked="0" layoutInCell="1" allowOverlap="1" wp14:anchorId="4CFCB89B" wp14:editId="51EF29B5">
                  <wp:simplePos x="0" y="0"/>
                  <wp:positionH relativeFrom="page">
                    <wp:align>left</wp:align>
                  </wp:positionH>
                  <wp:positionV relativeFrom="paragraph">
                    <wp:posOffset>-106045</wp:posOffset>
                  </wp:positionV>
                  <wp:extent cx="7780187" cy="441158"/>
                  <wp:effectExtent l="0" t="0" r="0" b="0"/>
                  <wp:wrapNone/>
                  <wp:docPr id="132647873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80187" cy="441158"/>
                          </a:xfrm>
                          <a:prstGeom prst="rect">
                            <a:avLst/>
                          </a:prstGeom>
                          <a:solidFill>
                            <a:srgbClr val="24824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B6F8FE" id="Rectangle 1" o:spid="_x0000_s1026" alt="&quot;&quot;" style="position:absolute;margin-left:0;margin-top:-8.35pt;width:612.6pt;height:34.75pt;z-index:-25165823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" fillcolor="#24824a" stroked="f" strokeweight="1pt">
                  <w10:wrap anchorx="page"/>
                </v:rect>
              </w:pict>
            </mc:Fallback>
          </mc:AlternateContent>
        </w:r>
        <w:r w:rsidR="00915428" w:rsidRPr="002F0725">
          <w:rPr>
            <w:rFonts w:asciiTheme="majorHAnsi" w:hAnsiTheme="majorHAnsi"/>
            <w:b/>
            <w:bCs/>
            <w:color w:val="FFFFFF" w:themeColor="background1"/>
          </w:rPr>
          <w:fldChar w:fldCharType="begin"/>
        </w:r>
        <w:r w:rsidR="00915428" w:rsidRPr="002F0725">
          <w:rPr>
            <w:rFonts w:asciiTheme="majorHAnsi" w:hAnsiTheme="majorHAnsi"/>
            <w:b/>
            <w:bCs/>
            <w:color w:val="FFFFFF" w:themeColor="background1"/>
          </w:rPr>
          <w:instrText xml:space="preserve"> PAGE   \* MERGEFORMAT </w:instrText>
        </w:r>
        <w:r w:rsidR="00915428" w:rsidRPr="002F0725">
          <w:rPr>
            <w:rFonts w:asciiTheme="majorHAnsi" w:hAnsiTheme="majorHAnsi"/>
            <w:b/>
            <w:bCs/>
            <w:color w:val="FFFFFF" w:themeColor="background1"/>
          </w:rPr>
          <w:fldChar w:fldCharType="separate"/>
        </w:r>
        <w:r w:rsidR="00915428" w:rsidRPr="002F0725">
          <w:rPr>
            <w:rFonts w:asciiTheme="majorHAnsi" w:hAnsiTheme="majorHAnsi"/>
            <w:b/>
            <w:bCs/>
            <w:noProof/>
            <w:color w:val="FFFFFF" w:themeColor="background1"/>
          </w:rPr>
          <w:t>2</w:t>
        </w:r>
        <w:r w:rsidR="00915428" w:rsidRPr="002F0725">
          <w:rPr>
            <w:rFonts w:asciiTheme="majorHAnsi" w:hAnsiTheme="majorHAnsi"/>
            <w:b/>
            <w:bCs/>
            <w:noProof/>
            <w:color w:val="FFFFFF" w:themeColor="background1"/>
          </w:rPr>
          <w:fldChar w:fldCharType="end"/>
        </w:r>
      </w:sdtContent>
    </w:sdt>
  </w:p>
  <w:p w14:paraId="3AADC8B0" w14:textId="4983B936" w:rsidR="00915428" w:rsidRDefault="009154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5BD4D" w14:textId="77777777" w:rsidR="00E3772E" w:rsidRDefault="00E3772E" w:rsidP="001B5214">
      <w:pPr>
        <w:spacing w:after="0" w:line="240" w:lineRule="auto"/>
      </w:pPr>
      <w:r>
        <w:separator/>
      </w:r>
    </w:p>
  </w:footnote>
  <w:footnote w:type="continuationSeparator" w:id="0">
    <w:p w14:paraId="1CD8DE01" w14:textId="77777777" w:rsidR="00E3772E" w:rsidRDefault="00E3772E" w:rsidP="001B5214">
      <w:pPr>
        <w:spacing w:after="0" w:line="240" w:lineRule="auto"/>
      </w:pPr>
      <w:r>
        <w:continuationSeparator/>
      </w:r>
    </w:p>
  </w:footnote>
  <w:footnote w:type="continuationNotice" w:id="1">
    <w:p w14:paraId="3FC37888" w14:textId="77777777" w:rsidR="00E3772E" w:rsidRDefault="00E377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D6F4" w14:textId="5D653C09" w:rsidR="00A14DED" w:rsidRDefault="00A14DED">
    <w:pPr>
      <w:pStyle w:val="Header"/>
    </w:pPr>
    <w:r>
      <w:rPr>
        <w:noProof/>
      </w:rPr>
      <mc:AlternateContent>
        <mc:Choice Requires="wps">
          <w:drawing>
            <wp:anchor distT="45720" distB="45720" distL="114300" distR="114300" simplePos="0" relativeHeight="251658240" behindDoc="0" locked="0" layoutInCell="1" allowOverlap="1" wp14:anchorId="2C28C191" wp14:editId="5E608217">
              <wp:simplePos x="0" y="0"/>
              <wp:positionH relativeFrom="column">
                <wp:posOffset>-457200</wp:posOffset>
              </wp:positionH>
              <wp:positionV relativeFrom="paragraph">
                <wp:posOffset>-306070</wp:posOffset>
              </wp:positionV>
              <wp:extent cx="2318385" cy="46228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8385" cy="462280"/>
                      </a:xfrm>
                      <a:prstGeom prst="rect">
                        <a:avLst/>
                      </a:prstGeom>
                      <a:solidFill>
                        <a:srgbClr val="FFFFFF"/>
                      </a:solidFill>
                      <a:ln w="9525">
                        <a:noFill/>
                        <a:miter lim="800000"/>
                        <a:headEnd/>
                        <a:tailEnd/>
                      </a:ln>
                    </wps:spPr>
                    <wps:txbx>
                      <w:txbxContent>
                        <w:p w14:paraId="7A022124" w14:textId="14BFE220" w:rsidR="00A14DED" w:rsidRDefault="00650CF4">
                          <w:r>
                            <w:rPr>
                              <w:noProof/>
                            </w:rPr>
                            <w:drawing>
                              <wp:inline distT="0" distB="0" distL="0" distR="0" wp14:anchorId="2052B2BA" wp14:editId="0069ABA0">
                                <wp:extent cx="1371600" cy="339302"/>
                                <wp:effectExtent l="0" t="0" r="0" b="3810"/>
                                <wp:docPr id="13938700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70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71600" cy="33930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28C191" id="_x0000_t202" coordsize="21600,21600" o:spt="202" path="m,l,21600r21600,l21600,xe">
              <v:stroke joinstyle="miter"/>
              <v:path gradientshapeok="t" o:connecttype="rect"/>
            </v:shapetype>
            <v:shape id="_x0000_s1040" type="#_x0000_t202" style="position:absolute;margin-left:-36pt;margin-top:-24.1pt;width:182.55pt;height:36.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" stroked="f">
              <v:textbox>
                <w:txbxContent>
                  <w:p w14:paraId="7A022124" w14:textId="14BFE220" w:rsidR="00A14DED" w:rsidRDefault="00650CF4">
                    <w:r>
                      <w:rPr>
                        <w:noProof/>
                      </w:rPr>
                      <w:drawing>
                        <wp:inline distT="0" distB="0" distL="0" distR="0" wp14:anchorId="2052B2BA" wp14:editId="0069ABA0">
                          <wp:extent cx="1371600" cy="339302"/>
                          <wp:effectExtent l="0" t="0" r="0" b="3810"/>
                          <wp:docPr id="13938700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70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71600" cy="339302"/>
                                  </a:xfrm>
                                  <a:prstGeom prst="rect">
                                    <a:avLst/>
                                  </a:prstGeom>
                                </pic:spPr>
                              </pic:pic>
                            </a:graphicData>
                          </a:graphic>
                        </wp:inline>
                      </w:drawing>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1C06"/>
    <w:multiLevelType w:val="hybridMultilevel"/>
    <w:tmpl w:val="7A488B76"/>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D145A"/>
    <w:multiLevelType w:val="hybridMultilevel"/>
    <w:tmpl w:val="F55459EC"/>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122C8"/>
    <w:multiLevelType w:val="hybridMultilevel"/>
    <w:tmpl w:val="748CC3B8"/>
    <w:lvl w:ilvl="0" w:tplc="EE18C80E">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1528D"/>
    <w:multiLevelType w:val="hybridMultilevel"/>
    <w:tmpl w:val="73A4E090"/>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E57CF"/>
    <w:multiLevelType w:val="hybridMultilevel"/>
    <w:tmpl w:val="071E890C"/>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E0B6D22"/>
    <w:multiLevelType w:val="hybridMultilevel"/>
    <w:tmpl w:val="1B8AD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A2001C"/>
    <w:multiLevelType w:val="hybridMultilevel"/>
    <w:tmpl w:val="E6AA874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313E6B"/>
    <w:multiLevelType w:val="hybridMultilevel"/>
    <w:tmpl w:val="90B84572"/>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493D4B"/>
    <w:multiLevelType w:val="hybridMultilevel"/>
    <w:tmpl w:val="458A53FA"/>
    <w:lvl w:ilvl="0" w:tplc="04090003">
      <w:start w:val="1"/>
      <w:numFmt w:val="bullet"/>
      <w:lvlText w:val="o"/>
      <w:lvlJc w:val="left"/>
      <w:pPr>
        <w:ind w:left="1494" w:hanging="360"/>
      </w:pPr>
      <w:rPr>
        <w:rFonts w:ascii="Courier New" w:hAnsi="Courier New" w:cs="Courier New"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9" w15:restartNumberingAfterBreak="0">
    <w:nsid w:val="1CC279CB"/>
    <w:multiLevelType w:val="hybridMultilevel"/>
    <w:tmpl w:val="708E9482"/>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B26D8"/>
    <w:multiLevelType w:val="multilevel"/>
    <w:tmpl w:val="E454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072A1C"/>
    <w:multiLevelType w:val="hybridMultilevel"/>
    <w:tmpl w:val="7A60262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3229B"/>
    <w:multiLevelType w:val="hybridMultilevel"/>
    <w:tmpl w:val="9B84AAA4"/>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F13B30"/>
    <w:multiLevelType w:val="hybridMultilevel"/>
    <w:tmpl w:val="E5A0CF52"/>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754FB6"/>
    <w:multiLevelType w:val="hybridMultilevel"/>
    <w:tmpl w:val="00CE43FE"/>
    <w:lvl w:ilvl="0" w:tplc="EE18C80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AD6B69"/>
    <w:multiLevelType w:val="hybridMultilevel"/>
    <w:tmpl w:val="9AB817F4"/>
    <w:lvl w:ilvl="0" w:tplc="37F04FBE">
      <w:start w:val="1"/>
      <w:numFmt w:val="decimal"/>
      <w:lvlText w:val="%1."/>
      <w:lvlJc w:val="left"/>
      <w:pPr>
        <w:ind w:left="720" w:hanging="360"/>
      </w:pPr>
    </w:lvl>
    <w:lvl w:ilvl="1" w:tplc="95B84DBC">
      <w:start w:val="1"/>
      <w:numFmt w:val="lowerLetter"/>
      <w:lvlText w:val="%2."/>
      <w:lvlJc w:val="left"/>
      <w:pPr>
        <w:ind w:left="1440" w:hanging="360"/>
      </w:pPr>
    </w:lvl>
    <w:lvl w:ilvl="2" w:tplc="B33A5792">
      <w:start w:val="1"/>
      <w:numFmt w:val="lowerRoman"/>
      <w:lvlText w:val="%3."/>
      <w:lvlJc w:val="right"/>
      <w:pPr>
        <w:ind w:left="2160" w:hanging="180"/>
      </w:pPr>
    </w:lvl>
    <w:lvl w:ilvl="3" w:tplc="E05A9C88">
      <w:start w:val="1"/>
      <w:numFmt w:val="decimal"/>
      <w:lvlText w:val="%4."/>
      <w:lvlJc w:val="left"/>
      <w:pPr>
        <w:ind w:left="2880" w:hanging="360"/>
      </w:pPr>
    </w:lvl>
    <w:lvl w:ilvl="4" w:tplc="90627F6E">
      <w:start w:val="1"/>
      <w:numFmt w:val="lowerLetter"/>
      <w:lvlText w:val="%5."/>
      <w:lvlJc w:val="left"/>
      <w:pPr>
        <w:ind w:left="3600" w:hanging="360"/>
      </w:pPr>
    </w:lvl>
    <w:lvl w:ilvl="5" w:tplc="07BABDD8">
      <w:start w:val="1"/>
      <w:numFmt w:val="lowerRoman"/>
      <w:lvlText w:val="%6."/>
      <w:lvlJc w:val="right"/>
      <w:pPr>
        <w:ind w:left="4320" w:hanging="180"/>
      </w:pPr>
    </w:lvl>
    <w:lvl w:ilvl="6" w:tplc="9406142E">
      <w:start w:val="1"/>
      <w:numFmt w:val="decimal"/>
      <w:lvlText w:val="%7."/>
      <w:lvlJc w:val="left"/>
      <w:pPr>
        <w:ind w:left="5040" w:hanging="360"/>
      </w:pPr>
    </w:lvl>
    <w:lvl w:ilvl="7" w:tplc="8B642086">
      <w:start w:val="1"/>
      <w:numFmt w:val="lowerLetter"/>
      <w:lvlText w:val="%8."/>
      <w:lvlJc w:val="left"/>
      <w:pPr>
        <w:ind w:left="5760" w:hanging="360"/>
      </w:pPr>
    </w:lvl>
    <w:lvl w:ilvl="8" w:tplc="0470ACE0">
      <w:start w:val="1"/>
      <w:numFmt w:val="lowerRoman"/>
      <w:lvlText w:val="%9."/>
      <w:lvlJc w:val="right"/>
      <w:pPr>
        <w:ind w:left="6480" w:hanging="180"/>
      </w:pPr>
    </w:lvl>
  </w:abstractNum>
  <w:abstractNum w:abstractNumId="16" w15:restartNumberingAfterBreak="0">
    <w:nsid w:val="2CD64FE6"/>
    <w:multiLevelType w:val="hybridMultilevel"/>
    <w:tmpl w:val="E47ADBC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A12F23"/>
    <w:multiLevelType w:val="hybridMultilevel"/>
    <w:tmpl w:val="FEDC0B3A"/>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CA21E5"/>
    <w:multiLevelType w:val="hybridMultilevel"/>
    <w:tmpl w:val="1B88BB60"/>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8B601"/>
    <w:multiLevelType w:val="hybridMultilevel"/>
    <w:tmpl w:val="FC88A6F6"/>
    <w:lvl w:ilvl="0" w:tplc="DBB2E616">
      <w:start w:val="1"/>
      <w:numFmt w:val="bullet"/>
      <w:lvlText w:val=""/>
      <w:lvlJc w:val="left"/>
      <w:pPr>
        <w:ind w:left="720" w:hanging="360"/>
      </w:pPr>
      <w:rPr>
        <w:rFonts w:ascii="Symbol" w:hAnsi="Symbol" w:hint="default"/>
      </w:rPr>
    </w:lvl>
    <w:lvl w:ilvl="1" w:tplc="86F4BF22">
      <w:start w:val="1"/>
      <w:numFmt w:val="bullet"/>
      <w:lvlText w:val="o"/>
      <w:lvlJc w:val="left"/>
      <w:pPr>
        <w:ind w:left="1440" w:hanging="360"/>
      </w:pPr>
      <w:rPr>
        <w:rFonts w:ascii="Courier New" w:hAnsi="Courier New" w:hint="default"/>
      </w:rPr>
    </w:lvl>
    <w:lvl w:ilvl="2" w:tplc="097079F6">
      <w:start w:val="1"/>
      <w:numFmt w:val="bullet"/>
      <w:lvlText w:val=""/>
      <w:lvlJc w:val="left"/>
      <w:pPr>
        <w:ind w:left="2160" w:hanging="360"/>
      </w:pPr>
      <w:rPr>
        <w:rFonts w:ascii="Wingdings" w:hAnsi="Wingdings" w:hint="default"/>
      </w:rPr>
    </w:lvl>
    <w:lvl w:ilvl="3" w:tplc="4A702042">
      <w:start w:val="1"/>
      <w:numFmt w:val="bullet"/>
      <w:lvlText w:val=""/>
      <w:lvlJc w:val="left"/>
      <w:pPr>
        <w:ind w:left="2880" w:hanging="360"/>
      </w:pPr>
      <w:rPr>
        <w:rFonts w:ascii="Symbol" w:hAnsi="Symbol" w:hint="default"/>
      </w:rPr>
    </w:lvl>
    <w:lvl w:ilvl="4" w:tplc="CDAE43A6">
      <w:start w:val="1"/>
      <w:numFmt w:val="bullet"/>
      <w:lvlText w:val="o"/>
      <w:lvlJc w:val="left"/>
      <w:pPr>
        <w:ind w:left="3600" w:hanging="360"/>
      </w:pPr>
      <w:rPr>
        <w:rFonts w:ascii="Courier New" w:hAnsi="Courier New" w:hint="default"/>
      </w:rPr>
    </w:lvl>
    <w:lvl w:ilvl="5" w:tplc="84E279E8">
      <w:start w:val="1"/>
      <w:numFmt w:val="bullet"/>
      <w:lvlText w:val=""/>
      <w:lvlJc w:val="left"/>
      <w:pPr>
        <w:ind w:left="4320" w:hanging="360"/>
      </w:pPr>
      <w:rPr>
        <w:rFonts w:ascii="Wingdings" w:hAnsi="Wingdings" w:hint="default"/>
      </w:rPr>
    </w:lvl>
    <w:lvl w:ilvl="6" w:tplc="54304850">
      <w:start w:val="1"/>
      <w:numFmt w:val="bullet"/>
      <w:lvlText w:val=""/>
      <w:lvlJc w:val="left"/>
      <w:pPr>
        <w:ind w:left="5040" w:hanging="360"/>
      </w:pPr>
      <w:rPr>
        <w:rFonts w:ascii="Symbol" w:hAnsi="Symbol" w:hint="default"/>
      </w:rPr>
    </w:lvl>
    <w:lvl w:ilvl="7" w:tplc="8BBE80A4">
      <w:start w:val="1"/>
      <w:numFmt w:val="bullet"/>
      <w:lvlText w:val="o"/>
      <w:lvlJc w:val="left"/>
      <w:pPr>
        <w:ind w:left="5760" w:hanging="360"/>
      </w:pPr>
      <w:rPr>
        <w:rFonts w:ascii="Courier New" w:hAnsi="Courier New" w:hint="default"/>
      </w:rPr>
    </w:lvl>
    <w:lvl w:ilvl="8" w:tplc="8E2A4622">
      <w:start w:val="1"/>
      <w:numFmt w:val="bullet"/>
      <w:lvlText w:val=""/>
      <w:lvlJc w:val="left"/>
      <w:pPr>
        <w:ind w:left="6480" w:hanging="360"/>
      </w:pPr>
      <w:rPr>
        <w:rFonts w:ascii="Wingdings" w:hAnsi="Wingdings" w:hint="default"/>
      </w:rPr>
    </w:lvl>
  </w:abstractNum>
  <w:abstractNum w:abstractNumId="20" w15:restartNumberingAfterBreak="0">
    <w:nsid w:val="34E72ED9"/>
    <w:multiLevelType w:val="hybridMultilevel"/>
    <w:tmpl w:val="F21CBDA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A07918"/>
    <w:multiLevelType w:val="hybridMultilevel"/>
    <w:tmpl w:val="E37A7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976E42"/>
    <w:multiLevelType w:val="hybridMultilevel"/>
    <w:tmpl w:val="3B8AA72C"/>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5D2FEF"/>
    <w:multiLevelType w:val="hybridMultilevel"/>
    <w:tmpl w:val="66066D7C"/>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CD18E3"/>
    <w:multiLevelType w:val="hybridMultilevel"/>
    <w:tmpl w:val="FD9CEAA4"/>
    <w:lvl w:ilvl="0" w:tplc="EE18C80E">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3E78BB"/>
    <w:multiLevelType w:val="hybridMultilevel"/>
    <w:tmpl w:val="E0140D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56C0217"/>
    <w:multiLevelType w:val="hybridMultilevel"/>
    <w:tmpl w:val="98465DA4"/>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4A4EA6"/>
    <w:multiLevelType w:val="hybridMultilevel"/>
    <w:tmpl w:val="055C1A9C"/>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3A3249"/>
    <w:multiLevelType w:val="hybridMultilevel"/>
    <w:tmpl w:val="A984A730"/>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D44D34"/>
    <w:multiLevelType w:val="hybridMultilevel"/>
    <w:tmpl w:val="F8AC6676"/>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7A168B"/>
    <w:multiLevelType w:val="hybridMultilevel"/>
    <w:tmpl w:val="F5D20F0C"/>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18546A"/>
    <w:multiLevelType w:val="hybridMultilevel"/>
    <w:tmpl w:val="52EA6C7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1B56F9"/>
    <w:multiLevelType w:val="hybridMultilevel"/>
    <w:tmpl w:val="8C6A54C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D77AB3"/>
    <w:multiLevelType w:val="multilevel"/>
    <w:tmpl w:val="CD68C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FCB5AE3"/>
    <w:multiLevelType w:val="hybridMultilevel"/>
    <w:tmpl w:val="260021A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715814"/>
    <w:multiLevelType w:val="hybridMultilevel"/>
    <w:tmpl w:val="9AAC36C2"/>
    <w:lvl w:ilvl="0" w:tplc="EE18C80E">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4E10DB9"/>
    <w:multiLevelType w:val="hybridMultilevel"/>
    <w:tmpl w:val="65D4F88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EF1D88"/>
    <w:multiLevelType w:val="hybridMultilevel"/>
    <w:tmpl w:val="3DB481B0"/>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3F002C"/>
    <w:multiLevelType w:val="hybridMultilevel"/>
    <w:tmpl w:val="B768B838"/>
    <w:lvl w:ilvl="0" w:tplc="EE18C80E">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953E75"/>
    <w:multiLevelType w:val="hybridMultilevel"/>
    <w:tmpl w:val="504AB08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D509FB"/>
    <w:multiLevelType w:val="hybridMultilevel"/>
    <w:tmpl w:val="9BCC5B6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625B0985"/>
    <w:multiLevelType w:val="hybridMultilevel"/>
    <w:tmpl w:val="D8F48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5315305"/>
    <w:multiLevelType w:val="hybridMultilevel"/>
    <w:tmpl w:val="657E1726"/>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8B70720"/>
    <w:multiLevelType w:val="hybridMultilevel"/>
    <w:tmpl w:val="84A8AB4E"/>
    <w:lvl w:ilvl="0" w:tplc="4E963DBC">
      <w:start w:val="1"/>
      <w:numFmt w:val="bullet"/>
      <w:lvlText w:val=""/>
      <w:lvlJc w:val="left"/>
      <w:pPr>
        <w:ind w:left="720" w:hanging="360"/>
      </w:pPr>
      <w:rPr>
        <w:rFonts w:ascii="Symbol" w:hAnsi="Symbol" w:hint="default"/>
      </w:rPr>
    </w:lvl>
    <w:lvl w:ilvl="1" w:tplc="BB982BE4">
      <w:start w:val="1"/>
      <w:numFmt w:val="bullet"/>
      <w:lvlText w:val="o"/>
      <w:lvlJc w:val="left"/>
      <w:pPr>
        <w:ind w:left="1440" w:hanging="360"/>
      </w:pPr>
      <w:rPr>
        <w:rFonts w:ascii="Courier New" w:hAnsi="Courier New" w:hint="default"/>
      </w:rPr>
    </w:lvl>
    <w:lvl w:ilvl="2" w:tplc="4E00B6E2">
      <w:start w:val="1"/>
      <w:numFmt w:val="bullet"/>
      <w:lvlText w:val=""/>
      <w:lvlJc w:val="left"/>
      <w:pPr>
        <w:ind w:left="2160" w:hanging="360"/>
      </w:pPr>
      <w:rPr>
        <w:rFonts w:ascii="Wingdings" w:hAnsi="Wingdings" w:hint="default"/>
      </w:rPr>
    </w:lvl>
    <w:lvl w:ilvl="3" w:tplc="81286ABA">
      <w:start w:val="1"/>
      <w:numFmt w:val="bullet"/>
      <w:lvlText w:val=""/>
      <w:lvlJc w:val="left"/>
      <w:pPr>
        <w:ind w:left="2880" w:hanging="360"/>
      </w:pPr>
      <w:rPr>
        <w:rFonts w:ascii="Symbol" w:hAnsi="Symbol" w:hint="default"/>
      </w:rPr>
    </w:lvl>
    <w:lvl w:ilvl="4" w:tplc="CD5C010A">
      <w:start w:val="1"/>
      <w:numFmt w:val="bullet"/>
      <w:lvlText w:val="o"/>
      <w:lvlJc w:val="left"/>
      <w:pPr>
        <w:ind w:left="3600" w:hanging="360"/>
      </w:pPr>
      <w:rPr>
        <w:rFonts w:ascii="Courier New" w:hAnsi="Courier New" w:hint="default"/>
      </w:rPr>
    </w:lvl>
    <w:lvl w:ilvl="5" w:tplc="2612DDD0">
      <w:start w:val="1"/>
      <w:numFmt w:val="bullet"/>
      <w:lvlText w:val=""/>
      <w:lvlJc w:val="left"/>
      <w:pPr>
        <w:ind w:left="4320" w:hanging="360"/>
      </w:pPr>
      <w:rPr>
        <w:rFonts w:ascii="Wingdings" w:hAnsi="Wingdings" w:hint="default"/>
      </w:rPr>
    </w:lvl>
    <w:lvl w:ilvl="6" w:tplc="158CE434">
      <w:start w:val="1"/>
      <w:numFmt w:val="bullet"/>
      <w:lvlText w:val=""/>
      <w:lvlJc w:val="left"/>
      <w:pPr>
        <w:ind w:left="5040" w:hanging="360"/>
      </w:pPr>
      <w:rPr>
        <w:rFonts w:ascii="Symbol" w:hAnsi="Symbol" w:hint="default"/>
      </w:rPr>
    </w:lvl>
    <w:lvl w:ilvl="7" w:tplc="4230BE28">
      <w:start w:val="1"/>
      <w:numFmt w:val="bullet"/>
      <w:lvlText w:val="o"/>
      <w:lvlJc w:val="left"/>
      <w:pPr>
        <w:ind w:left="5760" w:hanging="360"/>
      </w:pPr>
      <w:rPr>
        <w:rFonts w:ascii="Courier New" w:hAnsi="Courier New" w:hint="default"/>
      </w:rPr>
    </w:lvl>
    <w:lvl w:ilvl="8" w:tplc="9438A542">
      <w:start w:val="1"/>
      <w:numFmt w:val="bullet"/>
      <w:lvlText w:val=""/>
      <w:lvlJc w:val="left"/>
      <w:pPr>
        <w:ind w:left="6480" w:hanging="360"/>
      </w:pPr>
      <w:rPr>
        <w:rFonts w:ascii="Wingdings" w:hAnsi="Wingdings" w:hint="default"/>
      </w:rPr>
    </w:lvl>
  </w:abstractNum>
  <w:abstractNum w:abstractNumId="44" w15:restartNumberingAfterBreak="0">
    <w:nsid w:val="6B30573A"/>
    <w:multiLevelType w:val="hybridMultilevel"/>
    <w:tmpl w:val="0664A3F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6046E1"/>
    <w:multiLevelType w:val="hybridMultilevel"/>
    <w:tmpl w:val="9796C418"/>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D8305E8"/>
    <w:multiLevelType w:val="hybridMultilevel"/>
    <w:tmpl w:val="A0A8B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0F0768E"/>
    <w:multiLevelType w:val="hybridMultilevel"/>
    <w:tmpl w:val="643CB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0E7617"/>
    <w:multiLevelType w:val="hybridMultilevel"/>
    <w:tmpl w:val="2CA04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15F23E8"/>
    <w:multiLevelType w:val="hybridMultilevel"/>
    <w:tmpl w:val="B51EC4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2113978"/>
    <w:multiLevelType w:val="hybridMultilevel"/>
    <w:tmpl w:val="E0C8D25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2A57687"/>
    <w:multiLevelType w:val="hybridMultilevel"/>
    <w:tmpl w:val="1F2A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2F91975"/>
    <w:multiLevelType w:val="hybridMultilevel"/>
    <w:tmpl w:val="B664C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6D47353"/>
    <w:multiLevelType w:val="hybridMultilevel"/>
    <w:tmpl w:val="76E6C5B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9E75B9F"/>
    <w:multiLevelType w:val="hybridMultilevel"/>
    <w:tmpl w:val="5DE0E296"/>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9E7602C"/>
    <w:multiLevelType w:val="hybridMultilevel"/>
    <w:tmpl w:val="73F856A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AAE2CC2"/>
    <w:multiLevelType w:val="hybridMultilevel"/>
    <w:tmpl w:val="B6BCDB2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270525"/>
    <w:multiLevelType w:val="hybridMultilevel"/>
    <w:tmpl w:val="D8A616B0"/>
    <w:lvl w:ilvl="0" w:tplc="EE18C80E">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F8F71B8"/>
    <w:multiLevelType w:val="hybridMultilevel"/>
    <w:tmpl w:val="065077FE"/>
    <w:lvl w:ilvl="0" w:tplc="EE18C8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8056778">
    <w:abstractNumId w:val="46"/>
  </w:num>
  <w:num w:numId="2" w16cid:durableId="632754679">
    <w:abstractNumId w:val="39"/>
  </w:num>
  <w:num w:numId="3" w16cid:durableId="10844690">
    <w:abstractNumId w:val="37"/>
  </w:num>
  <w:num w:numId="4" w16cid:durableId="183324035">
    <w:abstractNumId w:val="36"/>
  </w:num>
  <w:num w:numId="5" w16cid:durableId="443698915">
    <w:abstractNumId w:val="11"/>
  </w:num>
  <w:num w:numId="6" w16cid:durableId="1585989739">
    <w:abstractNumId w:val="50"/>
  </w:num>
  <w:num w:numId="7" w16cid:durableId="961956624">
    <w:abstractNumId w:val="56"/>
  </w:num>
  <w:num w:numId="8" w16cid:durableId="1888419983">
    <w:abstractNumId w:val="9"/>
  </w:num>
  <w:num w:numId="9" w16cid:durableId="1987933319">
    <w:abstractNumId w:val="14"/>
  </w:num>
  <w:num w:numId="10" w16cid:durableId="2038509476">
    <w:abstractNumId w:val="57"/>
  </w:num>
  <w:num w:numId="11" w16cid:durableId="1198274324">
    <w:abstractNumId w:val="18"/>
  </w:num>
  <w:num w:numId="12" w16cid:durableId="1302424754">
    <w:abstractNumId w:val="17"/>
  </w:num>
  <w:num w:numId="13" w16cid:durableId="1563758040">
    <w:abstractNumId w:val="38"/>
  </w:num>
  <w:num w:numId="14" w16cid:durableId="1789006664">
    <w:abstractNumId w:val="52"/>
  </w:num>
  <w:num w:numId="15" w16cid:durableId="528489141">
    <w:abstractNumId w:val="29"/>
  </w:num>
  <w:num w:numId="16" w16cid:durableId="997147478">
    <w:abstractNumId w:val="54"/>
  </w:num>
  <w:num w:numId="17" w16cid:durableId="744957005">
    <w:abstractNumId w:val="31"/>
  </w:num>
  <w:num w:numId="18" w16cid:durableId="964117703">
    <w:abstractNumId w:val="28"/>
  </w:num>
  <w:num w:numId="19" w16cid:durableId="763767518">
    <w:abstractNumId w:val="32"/>
  </w:num>
  <w:num w:numId="20" w16cid:durableId="1933390390">
    <w:abstractNumId w:val="45"/>
  </w:num>
  <w:num w:numId="21" w16cid:durableId="313341917">
    <w:abstractNumId w:val="40"/>
  </w:num>
  <w:num w:numId="22" w16cid:durableId="421344021">
    <w:abstractNumId w:val="53"/>
  </w:num>
  <w:num w:numId="23" w16cid:durableId="1099134395">
    <w:abstractNumId w:val="30"/>
  </w:num>
  <w:num w:numId="24" w16cid:durableId="25982910">
    <w:abstractNumId w:val="3"/>
  </w:num>
  <w:num w:numId="25" w16cid:durableId="176887605">
    <w:abstractNumId w:val="55"/>
  </w:num>
  <w:num w:numId="26" w16cid:durableId="1186485024">
    <w:abstractNumId w:val="27"/>
  </w:num>
  <w:num w:numId="27" w16cid:durableId="1344088911">
    <w:abstractNumId w:val="12"/>
  </w:num>
  <w:num w:numId="28" w16cid:durableId="1881744749">
    <w:abstractNumId w:val="0"/>
  </w:num>
  <w:num w:numId="29" w16cid:durableId="299069725">
    <w:abstractNumId w:val="22"/>
  </w:num>
  <w:num w:numId="30" w16cid:durableId="666597572">
    <w:abstractNumId w:val="23"/>
  </w:num>
  <w:num w:numId="31" w16cid:durableId="1227643820">
    <w:abstractNumId w:val="16"/>
  </w:num>
  <w:num w:numId="32" w16cid:durableId="408189172">
    <w:abstractNumId w:val="44"/>
  </w:num>
  <w:num w:numId="33" w16cid:durableId="958338944">
    <w:abstractNumId w:val="20"/>
  </w:num>
  <w:num w:numId="34" w16cid:durableId="2141916542">
    <w:abstractNumId w:val="34"/>
  </w:num>
  <w:num w:numId="35" w16cid:durableId="14383749">
    <w:abstractNumId w:val="7"/>
  </w:num>
  <w:num w:numId="36" w16cid:durableId="363949170">
    <w:abstractNumId w:val="13"/>
  </w:num>
  <w:num w:numId="37" w16cid:durableId="528299980">
    <w:abstractNumId w:val="26"/>
  </w:num>
  <w:num w:numId="38" w16cid:durableId="545793989">
    <w:abstractNumId w:val="42"/>
  </w:num>
  <w:num w:numId="39" w16cid:durableId="1447964774">
    <w:abstractNumId w:val="1"/>
  </w:num>
  <w:num w:numId="40" w16cid:durableId="668098556">
    <w:abstractNumId w:val="6"/>
  </w:num>
  <w:num w:numId="41" w16cid:durableId="1657106469">
    <w:abstractNumId w:val="10"/>
  </w:num>
  <w:num w:numId="42" w16cid:durableId="1846703513">
    <w:abstractNumId w:val="33"/>
  </w:num>
  <w:num w:numId="43" w16cid:durableId="745343870">
    <w:abstractNumId w:val="4"/>
  </w:num>
  <w:num w:numId="44" w16cid:durableId="1113016737">
    <w:abstractNumId w:val="48"/>
  </w:num>
  <w:num w:numId="45" w16cid:durableId="364448595">
    <w:abstractNumId w:val="8"/>
  </w:num>
  <w:num w:numId="46" w16cid:durableId="1172842804">
    <w:abstractNumId w:val="49"/>
  </w:num>
  <w:num w:numId="47" w16cid:durableId="192697709">
    <w:abstractNumId w:val="47"/>
  </w:num>
  <w:num w:numId="48" w16cid:durableId="384910015">
    <w:abstractNumId w:val="43"/>
  </w:num>
  <w:num w:numId="49" w16cid:durableId="493767636">
    <w:abstractNumId w:val="19"/>
  </w:num>
  <w:num w:numId="50" w16cid:durableId="1572931722">
    <w:abstractNumId w:val="25"/>
  </w:num>
  <w:num w:numId="51" w16cid:durableId="1487210785">
    <w:abstractNumId w:val="51"/>
  </w:num>
  <w:num w:numId="52" w16cid:durableId="298342366">
    <w:abstractNumId w:val="21"/>
  </w:num>
  <w:num w:numId="53" w16cid:durableId="623729086">
    <w:abstractNumId w:val="2"/>
  </w:num>
  <w:num w:numId="54" w16cid:durableId="2014213079">
    <w:abstractNumId w:val="15"/>
  </w:num>
  <w:num w:numId="55" w16cid:durableId="708914118">
    <w:abstractNumId w:val="5"/>
  </w:num>
  <w:num w:numId="56" w16cid:durableId="84572034">
    <w:abstractNumId w:val="58"/>
  </w:num>
  <w:num w:numId="57" w16cid:durableId="1017730876">
    <w:abstractNumId w:val="35"/>
  </w:num>
  <w:num w:numId="58" w16cid:durableId="498349288">
    <w:abstractNumId w:val="41"/>
  </w:num>
  <w:num w:numId="59" w16cid:durableId="1703630364">
    <w:abstractNumId w:val="24"/>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ggs, Lezlie">
    <w15:presenceInfo w15:providerId="AD" w15:userId="S::Lezlie.Briggs@charlottenc.gov::dc91751a-fab3-4482-9ae9-ebe7337f94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CB"/>
    <w:rsid w:val="000001AC"/>
    <w:rsid w:val="000008E3"/>
    <w:rsid w:val="00001755"/>
    <w:rsid w:val="00002152"/>
    <w:rsid w:val="00002220"/>
    <w:rsid w:val="00002639"/>
    <w:rsid w:val="00004635"/>
    <w:rsid w:val="00005F62"/>
    <w:rsid w:val="00007A3F"/>
    <w:rsid w:val="000108B0"/>
    <w:rsid w:val="000114F5"/>
    <w:rsid w:val="00011A51"/>
    <w:rsid w:val="000172D5"/>
    <w:rsid w:val="0001741E"/>
    <w:rsid w:val="000222AE"/>
    <w:rsid w:val="00024FB5"/>
    <w:rsid w:val="0002639F"/>
    <w:rsid w:val="00030AA2"/>
    <w:rsid w:val="00030FDC"/>
    <w:rsid w:val="000325EA"/>
    <w:rsid w:val="00032B4B"/>
    <w:rsid w:val="00032D61"/>
    <w:rsid w:val="00034D8E"/>
    <w:rsid w:val="00036310"/>
    <w:rsid w:val="00036C27"/>
    <w:rsid w:val="00040EDA"/>
    <w:rsid w:val="00041A73"/>
    <w:rsid w:val="00042602"/>
    <w:rsid w:val="0004318C"/>
    <w:rsid w:val="000434A8"/>
    <w:rsid w:val="000434E6"/>
    <w:rsid w:val="00043BB4"/>
    <w:rsid w:val="00043FE7"/>
    <w:rsid w:val="000440D0"/>
    <w:rsid w:val="00044433"/>
    <w:rsid w:val="000448B5"/>
    <w:rsid w:val="000449F9"/>
    <w:rsid w:val="00044F67"/>
    <w:rsid w:val="00045803"/>
    <w:rsid w:val="0004679C"/>
    <w:rsid w:val="00046CA3"/>
    <w:rsid w:val="00052028"/>
    <w:rsid w:val="00052666"/>
    <w:rsid w:val="00055842"/>
    <w:rsid w:val="00056102"/>
    <w:rsid w:val="000578D7"/>
    <w:rsid w:val="000578DB"/>
    <w:rsid w:val="000604F2"/>
    <w:rsid w:val="000605B0"/>
    <w:rsid w:val="0006298E"/>
    <w:rsid w:val="000630A4"/>
    <w:rsid w:val="000643CF"/>
    <w:rsid w:val="00066A00"/>
    <w:rsid w:val="00067A04"/>
    <w:rsid w:val="000708C6"/>
    <w:rsid w:val="00072776"/>
    <w:rsid w:val="000731F1"/>
    <w:rsid w:val="00073269"/>
    <w:rsid w:val="0007343F"/>
    <w:rsid w:val="0007426C"/>
    <w:rsid w:val="00074B32"/>
    <w:rsid w:val="00074F9F"/>
    <w:rsid w:val="0007690D"/>
    <w:rsid w:val="00076B5B"/>
    <w:rsid w:val="000778FE"/>
    <w:rsid w:val="00080EC3"/>
    <w:rsid w:val="00081910"/>
    <w:rsid w:val="00082B70"/>
    <w:rsid w:val="00082EDA"/>
    <w:rsid w:val="00086EA1"/>
    <w:rsid w:val="0008886F"/>
    <w:rsid w:val="00090428"/>
    <w:rsid w:val="00091887"/>
    <w:rsid w:val="000918C7"/>
    <w:rsid w:val="00091B9E"/>
    <w:rsid w:val="00091C6D"/>
    <w:rsid w:val="00091DCB"/>
    <w:rsid w:val="00091F72"/>
    <w:rsid w:val="00092946"/>
    <w:rsid w:val="000929CE"/>
    <w:rsid w:val="00092D6B"/>
    <w:rsid w:val="00093960"/>
    <w:rsid w:val="00093C15"/>
    <w:rsid w:val="000958DE"/>
    <w:rsid w:val="00095B7D"/>
    <w:rsid w:val="00097BE4"/>
    <w:rsid w:val="000A1AE8"/>
    <w:rsid w:val="000A37EC"/>
    <w:rsid w:val="000A5147"/>
    <w:rsid w:val="000A7707"/>
    <w:rsid w:val="000B1F60"/>
    <w:rsid w:val="000B28AA"/>
    <w:rsid w:val="000B563D"/>
    <w:rsid w:val="000B57B1"/>
    <w:rsid w:val="000B57DD"/>
    <w:rsid w:val="000C10B8"/>
    <w:rsid w:val="000C1998"/>
    <w:rsid w:val="000C24CD"/>
    <w:rsid w:val="000C2A07"/>
    <w:rsid w:val="000C3AD5"/>
    <w:rsid w:val="000C4C48"/>
    <w:rsid w:val="000C7137"/>
    <w:rsid w:val="000C73C7"/>
    <w:rsid w:val="000C7BB5"/>
    <w:rsid w:val="000D0C7C"/>
    <w:rsid w:val="000D20FB"/>
    <w:rsid w:val="000D27D1"/>
    <w:rsid w:val="000D373B"/>
    <w:rsid w:val="000D6A75"/>
    <w:rsid w:val="000D6B68"/>
    <w:rsid w:val="000E0367"/>
    <w:rsid w:val="000E0DC2"/>
    <w:rsid w:val="000E1BE6"/>
    <w:rsid w:val="000E2884"/>
    <w:rsid w:val="000E343E"/>
    <w:rsid w:val="000E4176"/>
    <w:rsid w:val="000E65B0"/>
    <w:rsid w:val="000E74B7"/>
    <w:rsid w:val="000E77C5"/>
    <w:rsid w:val="000F1736"/>
    <w:rsid w:val="000F2B07"/>
    <w:rsid w:val="000F491D"/>
    <w:rsid w:val="000F49E9"/>
    <w:rsid w:val="000F4DF9"/>
    <w:rsid w:val="000F62C9"/>
    <w:rsid w:val="000F779D"/>
    <w:rsid w:val="000F7F99"/>
    <w:rsid w:val="00100FD1"/>
    <w:rsid w:val="001018E1"/>
    <w:rsid w:val="00101B77"/>
    <w:rsid w:val="00102EB9"/>
    <w:rsid w:val="00102EFE"/>
    <w:rsid w:val="00104D28"/>
    <w:rsid w:val="00105DB0"/>
    <w:rsid w:val="00110249"/>
    <w:rsid w:val="00110AA2"/>
    <w:rsid w:val="00110BF2"/>
    <w:rsid w:val="00112B59"/>
    <w:rsid w:val="00112DF4"/>
    <w:rsid w:val="00113463"/>
    <w:rsid w:val="00113B3B"/>
    <w:rsid w:val="00113B81"/>
    <w:rsid w:val="001148F0"/>
    <w:rsid w:val="001165D7"/>
    <w:rsid w:val="00116699"/>
    <w:rsid w:val="00116982"/>
    <w:rsid w:val="001175D8"/>
    <w:rsid w:val="001217F7"/>
    <w:rsid w:val="00121F22"/>
    <w:rsid w:val="00121F4B"/>
    <w:rsid w:val="00123179"/>
    <w:rsid w:val="00123FEE"/>
    <w:rsid w:val="00124720"/>
    <w:rsid w:val="0012782D"/>
    <w:rsid w:val="0013053B"/>
    <w:rsid w:val="00130E71"/>
    <w:rsid w:val="00131720"/>
    <w:rsid w:val="0013224B"/>
    <w:rsid w:val="00133979"/>
    <w:rsid w:val="00134A2F"/>
    <w:rsid w:val="00135C22"/>
    <w:rsid w:val="001365D0"/>
    <w:rsid w:val="00137EA5"/>
    <w:rsid w:val="001407FF"/>
    <w:rsid w:val="00141667"/>
    <w:rsid w:val="00142973"/>
    <w:rsid w:val="00142FC3"/>
    <w:rsid w:val="001447E0"/>
    <w:rsid w:val="0014482F"/>
    <w:rsid w:val="0014641D"/>
    <w:rsid w:val="0014761A"/>
    <w:rsid w:val="00147649"/>
    <w:rsid w:val="00150EC9"/>
    <w:rsid w:val="00153D64"/>
    <w:rsid w:val="001546F0"/>
    <w:rsid w:val="0015527B"/>
    <w:rsid w:val="00156BB8"/>
    <w:rsid w:val="001570C1"/>
    <w:rsid w:val="0016005B"/>
    <w:rsid w:val="00160085"/>
    <w:rsid w:val="00160E16"/>
    <w:rsid w:val="0016379C"/>
    <w:rsid w:val="001639D4"/>
    <w:rsid w:val="001647CC"/>
    <w:rsid w:val="00165372"/>
    <w:rsid w:val="0016575A"/>
    <w:rsid w:val="00165A5E"/>
    <w:rsid w:val="00165B78"/>
    <w:rsid w:val="00165EE2"/>
    <w:rsid w:val="00166D10"/>
    <w:rsid w:val="001677E0"/>
    <w:rsid w:val="00167BA0"/>
    <w:rsid w:val="00171301"/>
    <w:rsid w:val="001725E1"/>
    <w:rsid w:val="00174020"/>
    <w:rsid w:val="00174C79"/>
    <w:rsid w:val="00176673"/>
    <w:rsid w:val="001766F9"/>
    <w:rsid w:val="0018066D"/>
    <w:rsid w:val="00180689"/>
    <w:rsid w:val="00180F00"/>
    <w:rsid w:val="00181CCE"/>
    <w:rsid w:val="00182BE4"/>
    <w:rsid w:val="00183A31"/>
    <w:rsid w:val="0018564F"/>
    <w:rsid w:val="00186055"/>
    <w:rsid w:val="0018675D"/>
    <w:rsid w:val="001900B3"/>
    <w:rsid w:val="001921E4"/>
    <w:rsid w:val="0019231B"/>
    <w:rsid w:val="00193D5D"/>
    <w:rsid w:val="001948BC"/>
    <w:rsid w:val="0019553A"/>
    <w:rsid w:val="001959AB"/>
    <w:rsid w:val="00196DF2"/>
    <w:rsid w:val="001A3A89"/>
    <w:rsid w:val="001A4337"/>
    <w:rsid w:val="001A554D"/>
    <w:rsid w:val="001A7530"/>
    <w:rsid w:val="001B0995"/>
    <w:rsid w:val="001B0B1C"/>
    <w:rsid w:val="001B0F11"/>
    <w:rsid w:val="001B1948"/>
    <w:rsid w:val="001B3DD3"/>
    <w:rsid w:val="001B5214"/>
    <w:rsid w:val="001C014B"/>
    <w:rsid w:val="001C2594"/>
    <w:rsid w:val="001C5317"/>
    <w:rsid w:val="001C645A"/>
    <w:rsid w:val="001C672D"/>
    <w:rsid w:val="001C6A85"/>
    <w:rsid w:val="001C75B8"/>
    <w:rsid w:val="001D00DB"/>
    <w:rsid w:val="001D3993"/>
    <w:rsid w:val="001D4E66"/>
    <w:rsid w:val="001D5288"/>
    <w:rsid w:val="001D6753"/>
    <w:rsid w:val="001D6DC2"/>
    <w:rsid w:val="001E190F"/>
    <w:rsid w:val="001E3FC2"/>
    <w:rsid w:val="001E41B4"/>
    <w:rsid w:val="001E6BE2"/>
    <w:rsid w:val="001E752F"/>
    <w:rsid w:val="001F01A2"/>
    <w:rsid w:val="001F299F"/>
    <w:rsid w:val="001F31D3"/>
    <w:rsid w:val="001F34C9"/>
    <w:rsid w:val="001F38F7"/>
    <w:rsid w:val="001F523C"/>
    <w:rsid w:val="001F65CC"/>
    <w:rsid w:val="001F6E68"/>
    <w:rsid w:val="001F736A"/>
    <w:rsid w:val="002001B0"/>
    <w:rsid w:val="002016C1"/>
    <w:rsid w:val="00202FFB"/>
    <w:rsid w:val="00203D64"/>
    <w:rsid w:val="00203F86"/>
    <w:rsid w:val="002043E8"/>
    <w:rsid w:val="00204F76"/>
    <w:rsid w:val="00210CEE"/>
    <w:rsid w:val="00216F59"/>
    <w:rsid w:val="00217967"/>
    <w:rsid w:val="00217D7E"/>
    <w:rsid w:val="00222746"/>
    <w:rsid w:val="002240FC"/>
    <w:rsid w:val="00224428"/>
    <w:rsid w:val="0022471F"/>
    <w:rsid w:val="00225D19"/>
    <w:rsid w:val="00226043"/>
    <w:rsid w:val="002309EA"/>
    <w:rsid w:val="00230F11"/>
    <w:rsid w:val="00231006"/>
    <w:rsid w:val="00231F41"/>
    <w:rsid w:val="00232B13"/>
    <w:rsid w:val="00232F6D"/>
    <w:rsid w:val="00233682"/>
    <w:rsid w:val="00236724"/>
    <w:rsid w:val="002367DE"/>
    <w:rsid w:val="002420EF"/>
    <w:rsid w:val="00242B93"/>
    <w:rsid w:val="00242CC7"/>
    <w:rsid w:val="00244CC4"/>
    <w:rsid w:val="00244E3D"/>
    <w:rsid w:val="00245BE5"/>
    <w:rsid w:val="00246D77"/>
    <w:rsid w:val="00247B12"/>
    <w:rsid w:val="00250176"/>
    <w:rsid w:val="0025080A"/>
    <w:rsid w:val="00251C5C"/>
    <w:rsid w:val="00251D71"/>
    <w:rsid w:val="00251FDD"/>
    <w:rsid w:val="00252312"/>
    <w:rsid w:val="002548BE"/>
    <w:rsid w:val="002561AF"/>
    <w:rsid w:val="00257A43"/>
    <w:rsid w:val="002601F2"/>
    <w:rsid w:val="002607F5"/>
    <w:rsid w:val="0026116F"/>
    <w:rsid w:val="00263408"/>
    <w:rsid w:val="0026443F"/>
    <w:rsid w:val="00264C5A"/>
    <w:rsid w:val="002654E4"/>
    <w:rsid w:val="0026656E"/>
    <w:rsid w:val="002667B3"/>
    <w:rsid w:val="00267735"/>
    <w:rsid w:val="00271058"/>
    <w:rsid w:val="00271ACC"/>
    <w:rsid w:val="0027240D"/>
    <w:rsid w:val="00272EF4"/>
    <w:rsid w:val="00274238"/>
    <w:rsid w:val="00274E0B"/>
    <w:rsid w:val="00275297"/>
    <w:rsid w:val="00276418"/>
    <w:rsid w:val="00280A72"/>
    <w:rsid w:val="00284546"/>
    <w:rsid w:val="00285987"/>
    <w:rsid w:val="00286427"/>
    <w:rsid w:val="00286E23"/>
    <w:rsid w:val="00287869"/>
    <w:rsid w:val="00287AE3"/>
    <w:rsid w:val="002916A8"/>
    <w:rsid w:val="00292371"/>
    <w:rsid w:val="00292721"/>
    <w:rsid w:val="002932A3"/>
    <w:rsid w:val="00294F81"/>
    <w:rsid w:val="002A23BF"/>
    <w:rsid w:val="002A28F0"/>
    <w:rsid w:val="002A2C95"/>
    <w:rsid w:val="002A58A7"/>
    <w:rsid w:val="002A74E9"/>
    <w:rsid w:val="002B3CC9"/>
    <w:rsid w:val="002B54D7"/>
    <w:rsid w:val="002B6934"/>
    <w:rsid w:val="002C02DE"/>
    <w:rsid w:val="002C1EE3"/>
    <w:rsid w:val="002C42AF"/>
    <w:rsid w:val="002C4C3A"/>
    <w:rsid w:val="002C5939"/>
    <w:rsid w:val="002C5E66"/>
    <w:rsid w:val="002C658A"/>
    <w:rsid w:val="002C724D"/>
    <w:rsid w:val="002C77F0"/>
    <w:rsid w:val="002C78AF"/>
    <w:rsid w:val="002D0A11"/>
    <w:rsid w:val="002D141A"/>
    <w:rsid w:val="002D230A"/>
    <w:rsid w:val="002D2EB9"/>
    <w:rsid w:val="002D5DF6"/>
    <w:rsid w:val="002D6502"/>
    <w:rsid w:val="002D72BE"/>
    <w:rsid w:val="002D7ABF"/>
    <w:rsid w:val="002E07E9"/>
    <w:rsid w:val="002E0DCB"/>
    <w:rsid w:val="002E0E6D"/>
    <w:rsid w:val="002E17B4"/>
    <w:rsid w:val="002E37B6"/>
    <w:rsid w:val="002E482E"/>
    <w:rsid w:val="002E4ACE"/>
    <w:rsid w:val="002E5258"/>
    <w:rsid w:val="002E56DC"/>
    <w:rsid w:val="002E692B"/>
    <w:rsid w:val="002F0725"/>
    <w:rsid w:val="002F098C"/>
    <w:rsid w:val="002F0F9A"/>
    <w:rsid w:val="002F1232"/>
    <w:rsid w:val="002F35E9"/>
    <w:rsid w:val="002F3857"/>
    <w:rsid w:val="002F5593"/>
    <w:rsid w:val="002F600E"/>
    <w:rsid w:val="002F6112"/>
    <w:rsid w:val="002F7D6A"/>
    <w:rsid w:val="00300553"/>
    <w:rsid w:val="00300BD3"/>
    <w:rsid w:val="00300C73"/>
    <w:rsid w:val="00301055"/>
    <w:rsid w:val="003014A7"/>
    <w:rsid w:val="00302BC5"/>
    <w:rsid w:val="00303A19"/>
    <w:rsid w:val="003062C2"/>
    <w:rsid w:val="0031113D"/>
    <w:rsid w:val="00312F10"/>
    <w:rsid w:val="00313633"/>
    <w:rsid w:val="00313B7E"/>
    <w:rsid w:val="0031539A"/>
    <w:rsid w:val="003159E2"/>
    <w:rsid w:val="0032007C"/>
    <w:rsid w:val="003201AA"/>
    <w:rsid w:val="0032051B"/>
    <w:rsid w:val="00320669"/>
    <w:rsid w:val="003207C7"/>
    <w:rsid w:val="00320C48"/>
    <w:rsid w:val="00324EC2"/>
    <w:rsid w:val="00325032"/>
    <w:rsid w:val="0032520A"/>
    <w:rsid w:val="00327200"/>
    <w:rsid w:val="00327C99"/>
    <w:rsid w:val="00327CD5"/>
    <w:rsid w:val="003313CF"/>
    <w:rsid w:val="0033217D"/>
    <w:rsid w:val="00332C58"/>
    <w:rsid w:val="00333F38"/>
    <w:rsid w:val="00334C80"/>
    <w:rsid w:val="003354C9"/>
    <w:rsid w:val="0033635F"/>
    <w:rsid w:val="003367A2"/>
    <w:rsid w:val="00344117"/>
    <w:rsid w:val="00344237"/>
    <w:rsid w:val="003442B8"/>
    <w:rsid w:val="00344FD1"/>
    <w:rsid w:val="00346FA4"/>
    <w:rsid w:val="0034705C"/>
    <w:rsid w:val="003479A9"/>
    <w:rsid w:val="00350C08"/>
    <w:rsid w:val="00351B83"/>
    <w:rsid w:val="00352AAE"/>
    <w:rsid w:val="00353A5E"/>
    <w:rsid w:val="00353A62"/>
    <w:rsid w:val="00355930"/>
    <w:rsid w:val="00356E87"/>
    <w:rsid w:val="0035725C"/>
    <w:rsid w:val="00362DFB"/>
    <w:rsid w:val="00364025"/>
    <w:rsid w:val="00365CBA"/>
    <w:rsid w:val="003670B9"/>
    <w:rsid w:val="003703AE"/>
    <w:rsid w:val="0037042D"/>
    <w:rsid w:val="003718AF"/>
    <w:rsid w:val="0037257B"/>
    <w:rsid w:val="0037533B"/>
    <w:rsid w:val="00375948"/>
    <w:rsid w:val="00376482"/>
    <w:rsid w:val="00376562"/>
    <w:rsid w:val="00381677"/>
    <w:rsid w:val="003832D9"/>
    <w:rsid w:val="00383570"/>
    <w:rsid w:val="003866E3"/>
    <w:rsid w:val="00386798"/>
    <w:rsid w:val="00387608"/>
    <w:rsid w:val="00391626"/>
    <w:rsid w:val="00393477"/>
    <w:rsid w:val="0039496D"/>
    <w:rsid w:val="00395266"/>
    <w:rsid w:val="00395503"/>
    <w:rsid w:val="0039577E"/>
    <w:rsid w:val="00395A1D"/>
    <w:rsid w:val="00395B9D"/>
    <w:rsid w:val="0039636E"/>
    <w:rsid w:val="00396AD2"/>
    <w:rsid w:val="00397A70"/>
    <w:rsid w:val="003A00F5"/>
    <w:rsid w:val="003A35F8"/>
    <w:rsid w:val="003A763A"/>
    <w:rsid w:val="003A7679"/>
    <w:rsid w:val="003B00D9"/>
    <w:rsid w:val="003B0EBA"/>
    <w:rsid w:val="003B12E5"/>
    <w:rsid w:val="003B1391"/>
    <w:rsid w:val="003B323B"/>
    <w:rsid w:val="003B4D9B"/>
    <w:rsid w:val="003B4DC1"/>
    <w:rsid w:val="003B5270"/>
    <w:rsid w:val="003B644C"/>
    <w:rsid w:val="003B6ADF"/>
    <w:rsid w:val="003C13AF"/>
    <w:rsid w:val="003C2379"/>
    <w:rsid w:val="003C5D07"/>
    <w:rsid w:val="003D05FF"/>
    <w:rsid w:val="003D091B"/>
    <w:rsid w:val="003D1186"/>
    <w:rsid w:val="003D13BD"/>
    <w:rsid w:val="003D1801"/>
    <w:rsid w:val="003D2CEB"/>
    <w:rsid w:val="003D2F95"/>
    <w:rsid w:val="003D37B9"/>
    <w:rsid w:val="003D57A3"/>
    <w:rsid w:val="003D5B46"/>
    <w:rsid w:val="003D75A2"/>
    <w:rsid w:val="003E020F"/>
    <w:rsid w:val="003E0F3F"/>
    <w:rsid w:val="003E1C39"/>
    <w:rsid w:val="003E21D0"/>
    <w:rsid w:val="003E289C"/>
    <w:rsid w:val="003E37FD"/>
    <w:rsid w:val="003E47AE"/>
    <w:rsid w:val="003E4F47"/>
    <w:rsid w:val="003F0002"/>
    <w:rsid w:val="003F01BA"/>
    <w:rsid w:val="003F080D"/>
    <w:rsid w:val="003F2407"/>
    <w:rsid w:val="003F3A8E"/>
    <w:rsid w:val="003F67DF"/>
    <w:rsid w:val="00401EEB"/>
    <w:rsid w:val="0040235C"/>
    <w:rsid w:val="0040274A"/>
    <w:rsid w:val="004041A1"/>
    <w:rsid w:val="00404510"/>
    <w:rsid w:val="00404692"/>
    <w:rsid w:val="004053E2"/>
    <w:rsid w:val="00407562"/>
    <w:rsid w:val="0041064E"/>
    <w:rsid w:val="00410F7A"/>
    <w:rsid w:val="00413870"/>
    <w:rsid w:val="00413BC6"/>
    <w:rsid w:val="00414D1D"/>
    <w:rsid w:val="004151D1"/>
    <w:rsid w:val="00417219"/>
    <w:rsid w:val="004175B3"/>
    <w:rsid w:val="0042023E"/>
    <w:rsid w:val="004238CA"/>
    <w:rsid w:val="00424543"/>
    <w:rsid w:val="0042460E"/>
    <w:rsid w:val="00426BAC"/>
    <w:rsid w:val="00430987"/>
    <w:rsid w:val="00431FDA"/>
    <w:rsid w:val="00432694"/>
    <w:rsid w:val="004335A1"/>
    <w:rsid w:val="0043394A"/>
    <w:rsid w:val="004345BA"/>
    <w:rsid w:val="00435555"/>
    <w:rsid w:val="0043591F"/>
    <w:rsid w:val="00436291"/>
    <w:rsid w:val="00436E30"/>
    <w:rsid w:val="00436E7D"/>
    <w:rsid w:val="004377D4"/>
    <w:rsid w:val="00437E9B"/>
    <w:rsid w:val="00441185"/>
    <w:rsid w:val="00441FF1"/>
    <w:rsid w:val="00445AC6"/>
    <w:rsid w:val="00446C20"/>
    <w:rsid w:val="00450063"/>
    <w:rsid w:val="0045013B"/>
    <w:rsid w:val="00450B7D"/>
    <w:rsid w:val="004541AC"/>
    <w:rsid w:val="00455219"/>
    <w:rsid w:val="0045726B"/>
    <w:rsid w:val="004616A7"/>
    <w:rsid w:val="00461E70"/>
    <w:rsid w:val="00463AB3"/>
    <w:rsid w:val="00463E59"/>
    <w:rsid w:val="004641F4"/>
    <w:rsid w:val="00465631"/>
    <w:rsid w:val="00465720"/>
    <w:rsid w:val="00465C60"/>
    <w:rsid w:val="00466ED7"/>
    <w:rsid w:val="00471EEB"/>
    <w:rsid w:val="004734FA"/>
    <w:rsid w:val="00473629"/>
    <w:rsid w:val="004739AD"/>
    <w:rsid w:val="00477DD6"/>
    <w:rsid w:val="0048508A"/>
    <w:rsid w:val="00485249"/>
    <w:rsid w:val="00486850"/>
    <w:rsid w:val="00490DE0"/>
    <w:rsid w:val="00494897"/>
    <w:rsid w:val="00496771"/>
    <w:rsid w:val="00496927"/>
    <w:rsid w:val="004970A0"/>
    <w:rsid w:val="004A3C0E"/>
    <w:rsid w:val="004A577C"/>
    <w:rsid w:val="004A578D"/>
    <w:rsid w:val="004A5E5F"/>
    <w:rsid w:val="004A6D58"/>
    <w:rsid w:val="004B0A1F"/>
    <w:rsid w:val="004B0D23"/>
    <w:rsid w:val="004B1A58"/>
    <w:rsid w:val="004B2994"/>
    <w:rsid w:val="004B2BAF"/>
    <w:rsid w:val="004B2DEC"/>
    <w:rsid w:val="004B3932"/>
    <w:rsid w:val="004B493F"/>
    <w:rsid w:val="004B6AEF"/>
    <w:rsid w:val="004C0369"/>
    <w:rsid w:val="004C04FB"/>
    <w:rsid w:val="004C05BF"/>
    <w:rsid w:val="004C05FC"/>
    <w:rsid w:val="004C4AD0"/>
    <w:rsid w:val="004C5858"/>
    <w:rsid w:val="004C6EEF"/>
    <w:rsid w:val="004D30E2"/>
    <w:rsid w:val="004D3450"/>
    <w:rsid w:val="004D346E"/>
    <w:rsid w:val="004D3774"/>
    <w:rsid w:val="004D3B74"/>
    <w:rsid w:val="004D3C3D"/>
    <w:rsid w:val="004D4174"/>
    <w:rsid w:val="004D4622"/>
    <w:rsid w:val="004D4734"/>
    <w:rsid w:val="004D6FB0"/>
    <w:rsid w:val="004D743E"/>
    <w:rsid w:val="004D7793"/>
    <w:rsid w:val="004D7CA2"/>
    <w:rsid w:val="004D7FA4"/>
    <w:rsid w:val="004E173D"/>
    <w:rsid w:val="004E18AB"/>
    <w:rsid w:val="004E4212"/>
    <w:rsid w:val="004E6574"/>
    <w:rsid w:val="004E723C"/>
    <w:rsid w:val="004E74BB"/>
    <w:rsid w:val="004F150B"/>
    <w:rsid w:val="004F18E6"/>
    <w:rsid w:val="004F1980"/>
    <w:rsid w:val="004F19C7"/>
    <w:rsid w:val="004F29AD"/>
    <w:rsid w:val="004F2A28"/>
    <w:rsid w:val="004F36C6"/>
    <w:rsid w:val="004F635A"/>
    <w:rsid w:val="0050054B"/>
    <w:rsid w:val="00503F9C"/>
    <w:rsid w:val="005045E9"/>
    <w:rsid w:val="00504CAC"/>
    <w:rsid w:val="00505931"/>
    <w:rsid w:val="00505A79"/>
    <w:rsid w:val="0050647E"/>
    <w:rsid w:val="00507195"/>
    <w:rsid w:val="00510EDC"/>
    <w:rsid w:val="005114AC"/>
    <w:rsid w:val="005157B9"/>
    <w:rsid w:val="00515B72"/>
    <w:rsid w:val="0051606D"/>
    <w:rsid w:val="00516E8C"/>
    <w:rsid w:val="00517112"/>
    <w:rsid w:val="00517327"/>
    <w:rsid w:val="00517429"/>
    <w:rsid w:val="00521A04"/>
    <w:rsid w:val="0052214B"/>
    <w:rsid w:val="005225DB"/>
    <w:rsid w:val="0052295E"/>
    <w:rsid w:val="0052372B"/>
    <w:rsid w:val="0052401D"/>
    <w:rsid w:val="00524CBD"/>
    <w:rsid w:val="005267A9"/>
    <w:rsid w:val="0052782A"/>
    <w:rsid w:val="00531EE3"/>
    <w:rsid w:val="005327C8"/>
    <w:rsid w:val="00534E9C"/>
    <w:rsid w:val="00535666"/>
    <w:rsid w:val="00535A88"/>
    <w:rsid w:val="00535D7E"/>
    <w:rsid w:val="00535D84"/>
    <w:rsid w:val="0053671C"/>
    <w:rsid w:val="00537070"/>
    <w:rsid w:val="00537D9C"/>
    <w:rsid w:val="00544148"/>
    <w:rsid w:val="00544416"/>
    <w:rsid w:val="00545038"/>
    <w:rsid w:val="0054520E"/>
    <w:rsid w:val="00545555"/>
    <w:rsid w:val="005464EB"/>
    <w:rsid w:val="00546BED"/>
    <w:rsid w:val="00547295"/>
    <w:rsid w:val="00550B69"/>
    <w:rsid w:val="00552334"/>
    <w:rsid w:val="005528D7"/>
    <w:rsid w:val="005529CB"/>
    <w:rsid w:val="005543C0"/>
    <w:rsid w:val="0055684B"/>
    <w:rsid w:val="005576BE"/>
    <w:rsid w:val="005576FB"/>
    <w:rsid w:val="00561E72"/>
    <w:rsid w:val="00561EE3"/>
    <w:rsid w:val="00561F86"/>
    <w:rsid w:val="005625C9"/>
    <w:rsid w:val="0056307F"/>
    <w:rsid w:val="00563CC1"/>
    <w:rsid w:val="00567B3F"/>
    <w:rsid w:val="00570212"/>
    <w:rsid w:val="00573599"/>
    <w:rsid w:val="005747C0"/>
    <w:rsid w:val="0058028B"/>
    <w:rsid w:val="005802D8"/>
    <w:rsid w:val="00580707"/>
    <w:rsid w:val="0058292E"/>
    <w:rsid w:val="00583F9F"/>
    <w:rsid w:val="005852D7"/>
    <w:rsid w:val="00587198"/>
    <w:rsid w:val="005878E6"/>
    <w:rsid w:val="005907AB"/>
    <w:rsid w:val="00590D3A"/>
    <w:rsid w:val="005931F7"/>
    <w:rsid w:val="0059597E"/>
    <w:rsid w:val="005A03D2"/>
    <w:rsid w:val="005A040D"/>
    <w:rsid w:val="005A06E8"/>
    <w:rsid w:val="005A076D"/>
    <w:rsid w:val="005A15C7"/>
    <w:rsid w:val="005A181F"/>
    <w:rsid w:val="005A20D0"/>
    <w:rsid w:val="005A2397"/>
    <w:rsid w:val="005A29C6"/>
    <w:rsid w:val="005A3C28"/>
    <w:rsid w:val="005A502E"/>
    <w:rsid w:val="005A6666"/>
    <w:rsid w:val="005B06E8"/>
    <w:rsid w:val="005B2984"/>
    <w:rsid w:val="005B3442"/>
    <w:rsid w:val="005B453C"/>
    <w:rsid w:val="005B6C0E"/>
    <w:rsid w:val="005B778F"/>
    <w:rsid w:val="005C1224"/>
    <w:rsid w:val="005C1F2A"/>
    <w:rsid w:val="005C20DD"/>
    <w:rsid w:val="005C25BE"/>
    <w:rsid w:val="005C46E7"/>
    <w:rsid w:val="005C539D"/>
    <w:rsid w:val="005C59D1"/>
    <w:rsid w:val="005D18B7"/>
    <w:rsid w:val="005D379B"/>
    <w:rsid w:val="005D46E2"/>
    <w:rsid w:val="005D6D37"/>
    <w:rsid w:val="005E1CAE"/>
    <w:rsid w:val="005E2060"/>
    <w:rsid w:val="005E2435"/>
    <w:rsid w:val="005E299B"/>
    <w:rsid w:val="005E4178"/>
    <w:rsid w:val="005E638F"/>
    <w:rsid w:val="005E68BA"/>
    <w:rsid w:val="005E6AEE"/>
    <w:rsid w:val="005F00BC"/>
    <w:rsid w:val="005F3F0F"/>
    <w:rsid w:val="005F41B4"/>
    <w:rsid w:val="005F53AD"/>
    <w:rsid w:val="005F5F55"/>
    <w:rsid w:val="005F63A9"/>
    <w:rsid w:val="00600648"/>
    <w:rsid w:val="0060359D"/>
    <w:rsid w:val="00605010"/>
    <w:rsid w:val="006069CA"/>
    <w:rsid w:val="00610995"/>
    <w:rsid w:val="0061115F"/>
    <w:rsid w:val="006131CB"/>
    <w:rsid w:val="00614D90"/>
    <w:rsid w:val="00614E26"/>
    <w:rsid w:val="006158D6"/>
    <w:rsid w:val="00615C78"/>
    <w:rsid w:val="006175D7"/>
    <w:rsid w:val="0061762A"/>
    <w:rsid w:val="00620AE2"/>
    <w:rsid w:val="00621C3F"/>
    <w:rsid w:val="00622728"/>
    <w:rsid w:val="0062336F"/>
    <w:rsid w:val="00623904"/>
    <w:rsid w:val="00627228"/>
    <w:rsid w:val="00630003"/>
    <w:rsid w:val="0063009D"/>
    <w:rsid w:val="00632ABF"/>
    <w:rsid w:val="00633E23"/>
    <w:rsid w:val="006350D7"/>
    <w:rsid w:val="006352D9"/>
    <w:rsid w:val="006356EB"/>
    <w:rsid w:val="00636158"/>
    <w:rsid w:val="00636415"/>
    <w:rsid w:val="00637776"/>
    <w:rsid w:val="00640E7D"/>
    <w:rsid w:val="0064165D"/>
    <w:rsid w:val="00641963"/>
    <w:rsid w:val="00641BA1"/>
    <w:rsid w:val="006421EB"/>
    <w:rsid w:val="006422A7"/>
    <w:rsid w:val="00643A99"/>
    <w:rsid w:val="00643F5A"/>
    <w:rsid w:val="0064516E"/>
    <w:rsid w:val="00646F59"/>
    <w:rsid w:val="00650379"/>
    <w:rsid w:val="00650CF4"/>
    <w:rsid w:val="00652136"/>
    <w:rsid w:val="00652271"/>
    <w:rsid w:val="00653A9F"/>
    <w:rsid w:val="00654DF6"/>
    <w:rsid w:val="0065588B"/>
    <w:rsid w:val="00655B68"/>
    <w:rsid w:val="00655FCA"/>
    <w:rsid w:val="0065673C"/>
    <w:rsid w:val="006569AA"/>
    <w:rsid w:val="006573BF"/>
    <w:rsid w:val="006623CA"/>
    <w:rsid w:val="00662A31"/>
    <w:rsid w:val="00662D70"/>
    <w:rsid w:val="00663647"/>
    <w:rsid w:val="006638D8"/>
    <w:rsid w:val="00663F42"/>
    <w:rsid w:val="00664FC2"/>
    <w:rsid w:val="006655FD"/>
    <w:rsid w:val="00665840"/>
    <w:rsid w:val="00667403"/>
    <w:rsid w:val="00672502"/>
    <w:rsid w:val="00672ACF"/>
    <w:rsid w:val="00672AEE"/>
    <w:rsid w:val="006740A2"/>
    <w:rsid w:val="006811E6"/>
    <w:rsid w:val="00683B62"/>
    <w:rsid w:val="00684034"/>
    <w:rsid w:val="0068508E"/>
    <w:rsid w:val="0068584F"/>
    <w:rsid w:val="00685A5A"/>
    <w:rsid w:val="00685D20"/>
    <w:rsid w:val="006864EE"/>
    <w:rsid w:val="006864F7"/>
    <w:rsid w:val="006878BA"/>
    <w:rsid w:val="00687CF6"/>
    <w:rsid w:val="00690216"/>
    <w:rsid w:val="006906DE"/>
    <w:rsid w:val="00690D4A"/>
    <w:rsid w:val="00692002"/>
    <w:rsid w:val="00693479"/>
    <w:rsid w:val="00694B05"/>
    <w:rsid w:val="00694E94"/>
    <w:rsid w:val="0069510A"/>
    <w:rsid w:val="00695680"/>
    <w:rsid w:val="00695E74"/>
    <w:rsid w:val="00696931"/>
    <w:rsid w:val="006972A3"/>
    <w:rsid w:val="006A114E"/>
    <w:rsid w:val="006A2FF4"/>
    <w:rsid w:val="006A35EE"/>
    <w:rsid w:val="006A454C"/>
    <w:rsid w:val="006A4C31"/>
    <w:rsid w:val="006A6273"/>
    <w:rsid w:val="006A6A5C"/>
    <w:rsid w:val="006A6E69"/>
    <w:rsid w:val="006B1BA9"/>
    <w:rsid w:val="006B1C05"/>
    <w:rsid w:val="006B2406"/>
    <w:rsid w:val="006B2F0B"/>
    <w:rsid w:val="006B38E5"/>
    <w:rsid w:val="006B5748"/>
    <w:rsid w:val="006B5EB3"/>
    <w:rsid w:val="006C3D9B"/>
    <w:rsid w:val="006C46A0"/>
    <w:rsid w:val="006C4FEE"/>
    <w:rsid w:val="006C53F5"/>
    <w:rsid w:val="006C6D41"/>
    <w:rsid w:val="006C7EE0"/>
    <w:rsid w:val="006D1838"/>
    <w:rsid w:val="006D19D4"/>
    <w:rsid w:val="006D1EB6"/>
    <w:rsid w:val="006D23A5"/>
    <w:rsid w:val="006D32B3"/>
    <w:rsid w:val="006D5FB2"/>
    <w:rsid w:val="006D74CC"/>
    <w:rsid w:val="006D75E5"/>
    <w:rsid w:val="006E2467"/>
    <w:rsid w:val="006E2BF6"/>
    <w:rsid w:val="006E5915"/>
    <w:rsid w:val="006F1D7E"/>
    <w:rsid w:val="006F1D93"/>
    <w:rsid w:val="006F1EDC"/>
    <w:rsid w:val="006F4645"/>
    <w:rsid w:val="006F4A1F"/>
    <w:rsid w:val="006F61B3"/>
    <w:rsid w:val="006F7D15"/>
    <w:rsid w:val="007036CD"/>
    <w:rsid w:val="0070670F"/>
    <w:rsid w:val="00710096"/>
    <w:rsid w:val="00711875"/>
    <w:rsid w:val="007125D3"/>
    <w:rsid w:val="007132E1"/>
    <w:rsid w:val="0071583F"/>
    <w:rsid w:val="00715D27"/>
    <w:rsid w:val="00716536"/>
    <w:rsid w:val="007165F4"/>
    <w:rsid w:val="00720135"/>
    <w:rsid w:val="00720FDF"/>
    <w:rsid w:val="00721C10"/>
    <w:rsid w:val="007224D6"/>
    <w:rsid w:val="00722B86"/>
    <w:rsid w:val="00724D13"/>
    <w:rsid w:val="00731566"/>
    <w:rsid w:val="0073187D"/>
    <w:rsid w:val="00732307"/>
    <w:rsid w:val="00732BFD"/>
    <w:rsid w:val="007334D4"/>
    <w:rsid w:val="007359B5"/>
    <w:rsid w:val="00741BB9"/>
    <w:rsid w:val="0074394A"/>
    <w:rsid w:val="0074521A"/>
    <w:rsid w:val="007464B9"/>
    <w:rsid w:val="00747098"/>
    <w:rsid w:val="007470BC"/>
    <w:rsid w:val="007470CF"/>
    <w:rsid w:val="00747601"/>
    <w:rsid w:val="00752766"/>
    <w:rsid w:val="0075317E"/>
    <w:rsid w:val="00753CD5"/>
    <w:rsid w:val="00755039"/>
    <w:rsid w:val="007563C5"/>
    <w:rsid w:val="00756E8A"/>
    <w:rsid w:val="007570ED"/>
    <w:rsid w:val="00757BE7"/>
    <w:rsid w:val="00757E33"/>
    <w:rsid w:val="00760165"/>
    <w:rsid w:val="0076305E"/>
    <w:rsid w:val="00763108"/>
    <w:rsid w:val="00763A78"/>
    <w:rsid w:val="0076419E"/>
    <w:rsid w:val="00765711"/>
    <w:rsid w:val="0076614F"/>
    <w:rsid w:val="00766694"/>
    <w:rsid w:val="00766EED"/>
    <w:rsid w:val="007706C6"/>
    <w:rsid w:val="00770C2F"/>
    <w:rsid w:val="00771019"/>
    <w:rsid w:val="00774837"/>
    <w:rsid w:val="00781DFE"/>
    <w:rsid w:val="007838C0"/>
    <w:rsid w:val="007842A3"/>
    <w:rsid w:val="00784D07"/>
    <w:rsid w:val="00787A69"/>
    <w:rsid w:val="007913ED"/>
    <w:rsid w:val="00791E53"/>
    <w:rsid w:val="00793F11"/>
    <w:rsid w:val="0079552E"/>
    <w:rsid w:val="007A00DD"/>
    <w:rsid w:val="007A0F6A"/>
    <w:rsid w:val="007A5E73"/>
    <w:rsid w:val="007A60F9"/>
    <w:rsid w:val="007A748B"/>
    <w:rsid w:val="007A7513"/>
    <w:rsid w:val="007B03B9"/>
    <w:rsid w:val="007B15CB"/>
    <w:rsid w:val="007B1D7B"/>
    <w:rsid w:val="007B29A4"/>
    <w:rsid w:val="007B2BD2"/>
    <w:rsid w:val="007B3B31"/>
    <w:rsid w:val="007B5FF1"/>
    <w:rsid w:val="007B7E02"/>
    <w:rsid w:val="007C0855"/>
    <w:rsid w:val="007C0AE6"/>
    <w:rsid w:val="007C1651"/>
    <w:rsid w:val="007C3B85"/>
    <w:rsid w:val="007C3C1C"/>
    <w:rsid w:val="007C4A8A"/>
    <w:rsid w:val="007C609D"/>
    <w:rsid w:val="007C61E7"/>
    <w:rsid w:val="007C6BC3"/>
    <w:rsid w:val="007D1FA5"/>
    <w:rsid w:val="007D2A82"/>
    <w:rsid w:val="007D30A4"/>
    <w:rsid w:val="007D3B5B"/>
    <w:rsid w:val="007D3F53"/>
    <w:rsid w:val="007D4AB3"/>
    <w:rsid w:val="007D513A"/>
    <w:rsid w:val="007D747A"/>
    <w:rsid w:val="007D7C36"/>
    <w:rsid w:val="007E1EEA"/>
    <w:rsid w:val="007E326C"/>
    <w:rsid w:val="007E5520"/>
    <w:rsid w:val="007E617E"/>
    <w:rsid w:val="007E63BA"/>
    <w:rsid w:val="007E643A"/>
    <w:rsid w:val="007E6813"/>
    <w:rsid w:val="007E71F8"/>
    <w:rsid w:val="007F1AB0"/>
    <w:rsid w:val="007F2E7A"/>
    <w:rsid w:val="007F4DE2"/>
    <w:rsid w:val="007F5A99"/>
    <w:rsid w:val="007F6C2D"/>
    <w:rsid w:val="007F77E9"/>
    <w:rsid w:val="0080129A"/>
    <w:rsid w:val="00802E19"/>
    <w:rsid w:val="008036D4"/>
    <w:rsid w:val="00804CDE"/>
    <w:rsid w:val="008074FB"/>
    <w:rsid w:val="00807520"/>
    <w:rsid w:val="00811918"/>
    <w:rsid w:val="008122F1"/>
    <w:rsid w:val="008160B1"/>
    <w:rsid w:val="00816197"/>
    <w:rsid w:val="008161C2"/>
    <w:rsid w:val="008169F7"/>
    <w:rsid w:val="008179E2"/>
    <w:rsid w:val="00820665"/>
    <w:rsid w:val="00821468"/>
    <w:rsid w:val="0082221B"/>
    <w:rsid w:val="008247B4"/>
    <w:rsid w:val="0082632B"/>
    <w:rsid w:val="00827199"/>
    <w:rsid w:val="00827C23"/>
    <w:rsid w:val="00827D98"/>
    <w:rsid w:val="008310CE"/>
    <w:rsid w:val="00831325"/>
    <w:rsid w:val="00831C51"/>
    <w:rsid w:val="00831E11"/>
    <w:rsid w:val="00832B88"/>
    <w:rsid w:val="0083374D"/>
    <w:rsid w:val="00833BF9"/>
    <w:rsid w:val="00833E22"/>
    <w:rsid w:val="00834A46"/>
    <w:rsid w:val="00835569"/>
    <w:rsid w:val="008357F6"/>
    <w:rsid w:val="00835DF3"/>
    <w:rsid w:val="00837B5E"/>
    <w:rsid w:val="00841A43"/>
    <w:rsid w:val="00841B56"/>
    <w:rsid w:val="00842BEB"/>
    <w:rsid w:val="00844D29"/>
    <w:rsid w:val="00846394"/>
    <w:rsid w:val="008472E0"/>
    <w:rsid w:val="00847639"/>
    <w:rsid w:val="008508BD"/>
    <w:rsid w:val="00852F07"/>
    <w:rsid w:val="00857748"/>
    <w:rsid w:val="00857CDE"/>
    <w:rsid w:val="008603F2"/>
    <w:rsid w:val="00862166"/>
    <w:rsid w:val="00862604"/>
    <w:rsid w:val="0086277F"/>
    <w:rsid w:val="00862CCC"/>
    <w:rsid w:val="00863231"/>
    <w:rsid w:val="0086329F"/>
    <w:rsid w:val="008663E8"/>
    <w:rsid w:val="00866B13"/>
    <w:rsid w:val="008678A5"/>
    <w:rsid w:val="00867B58"/>
    <w:rsid w:val="0087321E"/>
    <w:rsid w:val="0087516D"/>
    <w:rsid w:val="008758FA"/>
    <w:rsid w:val="00875BC2"/>
    <w:rsid w:val="00875DEA"/>
    <w:rsid w:val="0087724B"/>
    <w:rsid w:val="00880B07"/>
    <w:rsid w:val="00880DF0"/>
    <w:rsid w:val="00881303"/>
    <w:rsid w:val="00883521"/>
    <w:rsid w:val="00884F25"/>
    <w:rsid w:val="00886878"/>
    <w:rsid w:val="00891347"/>
    <w:rsid w:val="0089174F"/>
    <w:rsid w:val="0089220D"/>
    <w:rsid w:val="00894BAE"/>
    <w:rsid w:val="00895AED"/>
    <w:rsid w:val="00895F9E"/>
    <w:rsid w:val="008A0D95"/>
    <w:rsid w:val="008A2168"/>
    <w:rsid w:val="008A44AB"/>
    <w:rsid w:val="008A5767"/>
    <w:rsid w:val="008B027F"/>
    <w:rsid w:val="008B0481"/>
    <w:rsid w:val="008B1543"/>
    <w:rsid w:val="008B158C"/>
    <w:rsid w:val="008B4841"/>
    <w:rsid w:val="008C114F"/>
    <w:rsid w:val="008C495E"/>
    <w:rsid w:val="008C4D6B"/>
    <w:rsid w:val="008C5C64"/>
    <w:rsid w:val="008C73FA"/>
    <w:rsid w:val="008D0FEA"/>
    <w:rsid w:val="008D4A86"/>
    <w:rsid w:val="008D4D23"/>
    <w:rsid w:val="008D7565"/>
    <w:rsid w:val="008D78D6"/>
    <w:rsid w:val="008E08D0"/>
    <w:rsid w:val="008E0B91"/>
    <w:rsid w:val="008E21BA"/>
    <w:rsid w:val="008E6A27"/>
    <w:rsid w:val="008E6F60"/>
    <w:rsid w:val="008F0313"/>
    <w:rsid w:val="008F09FD"/>
    <w:rsid w:val="008F0F88"/>
    <w:rsid w:val="008F14AD"/>
    <w:rsid w:val="008F176E"/>
    <w:rsid w:val="008F1BFD"/>
    <w:rsid w:val="008F29CE"/>
    <w:rsid w:val="008F2D2F"/>
    <w:rsid w:val="008F376D"/>
    <w:rsid w:val="008F4FE1"/>
    <w:rsid w:val="008F6096"/>
    <w:rsid w:val="008F7701"/>
    <w:rsid w:val="009006EF"/>
    <w:rsid w:val="00900DB0"/>
    <w:rsid w:val="0090189F"/>
    <w:rsid w:val="00901E57"/>
    <w:rsid w:val="00905271"/>
    <w:rsid w:val="009054EA"/>
    <w:rsid w:val="009058C4"/>
    <w:rsid w:val="00905EF6"/>
    <w:rsid w:val="009072B4"/>
    <w:rsid w:val="00909107"/>
    <w:rsid w:val="0091048C"/>
    <w:rsid w:val="009107B9"/>
    <w:rsid w:val="00911185"/>
    <w:rsid w:val="009143CD"/>
    <w:rsid w:val="009143EC"/>
    <w:rsid w:val="00915428"/>
    <w:rsid w:val="00917CBF"/>
    <w:rsid w:val="009200A8"/>
    <w:rsid w:val="009211B8"/>
    <w:rsid w:val="00921F3E"/>
    <w:rsid w:val="00922834"/>
    <w:rsid w:val="00922AD1"/>
    <w:rsid w:val="00923492"/>
    <w:rsid w:val="00923834"/>
    <w:rsid w:val="00924181"/>
    <w:rsid w:val="00924D09"/>
    <w:rsid w:val="009250CB"/>
    <w:rsid w:val="0092551F"/>
    <w:rsid w:val="0092591A"/>
    <w:rsid w:val="00926C0E"/>
    <w:rsid w:val="00927035"/>
    <w:rsid w:val="00932A8A"/>
    <w:rsid w:val="00932B2E"/>
    <w:rsid w:val="0093320D"/>
    <w:rsid w:val="00933FE1"/>
    <w:rsid w:val="00936037"/>
    <w:rsid w:val="00936F22"/>
    <w:rsid w:val="009405D5"/>
    <w:rsid w:val="00943409"/>
    <w:rsid w:val="00946F5A"/>
    <w:rsid w:val="00950B05"/>
    <w:rsid w:val="00951646"/>
    <w:rsid w:val="00951E2A"/>
    <w:rsid w:val="00953A2E"/>
    <w:rsid w:val="009541DC"/>
    <w:rsid w:val="009546CE"/>
    <w:rsid w:val="00961DB5"/>
    <w:rsid w:val="0096237C"/>
    <w:rsid w:val="009629A8"/>
    <w:rsid w:val="00962A41"/>
    <w:rsid w:val="0096314D"/>
    <w:rsid w:val="00964573"/>
    <w:rsid w:val="009648A3"/>
    <w:rsid w:val="00965CBD"/>
    <w:rsid w:val="00965FA5"/>
    <w:rsid w:val="009664BA"/>
    <w:rsid w:val="00967CBA"/>
    <w:rsid w:val="00971D1A"/>
    <w:rsid w:val="00971F71"/>
    <w:rsid w:val="00971FF5"/>
    <w:rsid w:val="00972751"/>
    <w:rsid w:val="00974383"/>
    <w:rsid w:val="00976DEF"/>
    <w:rsid w:val="00977117"/>
    <w:rsid w:val="00977903"/>
    <w:rsid w:val="00980225"/>
    <w:rsid w:val="00980F8E"/>
    <w:rsid w:val="009819FA"/>
    <w:rsid w:val="00981E45"/>
    <w:rsid w:val="00982C16"/>
    <w:rsid w:val="00983A3C"/>
    <w:rsid w:val="009857FE"/>
    <w:rsid w:val="0098704C"/>
    <w:rsid w:val="00990A07"/>
    <w:rsid w:val="00990F1C"/>
    <w:rsid w:val="00991515"/>
    <w:rsid w:val="0099359B"/>
    <w:rsid w:val="0099449D"/>
    <w:rsid w:val="00994D4B"/>
    <w:rsid w:val="009956A8"/>
    <w:rsid w:val="00995D3F"/>
    <w:rsid w:val="009965D6"/>
    <w:rsid w:val="009971E5"/>
    <w:rsid w:val="00997792"/>
    <w:rsid w:val="009A0186"/>
    <w:rsid w:val="009A2E56"/>
    <w:rsid w:val="009A356F"/>
    <w:rsid w:val="009A3B3C"/>
    <w:rsid w:val="009A4486"/>
    <w:rsid w:val="009A5D99"/>
    <w:rsid w:val="009A6176"/>
    <w:rsid w:val="009A6350"/>
    <w:rsid w:val="009A68BC"/>
    <w:rsid w:val="009A6F82"/>
    <w:rsid w:val="009A7981"/>
    <w:rsid w:val="009A7B67"/>
    <w:rsid w:val="009B56EA"/>
    <w:rsid w:val="009B6B6B"/>
    <w:rsid w:val="009C1FC6"/>
    <w:rsid w:val="009C2A93"/>
    <w:rsid w:val="009C3180"/>
    <w:rsid w:val="009C3A16"/>
    <w:rsid w:val="009C46FB"/>
    <w:rsid w:val="009C4B43"/>
    <w:rsid w:val="009C6069"/>
    <w:rsid w:val="009C699D"/>
    <w:rsid w:val="009C79F2"/>
    <w:rsid w:val="009D1BD7"/>
    <w:rsid w:val="009D22AF"/>
    <w:rsid w:val="009D3F4E"/>
    <w:rsid w:val="009D720E"/>
    <w:rsid w:val="009E0F04"/>
    <w:rsid w:val="009E1661"/>
    <w:rsid w:val="009E3E32"/>
    <w:rsid w:val="009E3E95"/>
    <w:rsid w:val="009E5A8C"/>
    <w:rsid w:val="009E6C68"/>
    <w:rsid w:val="009F01B4"/>
    <w:rsid w:val="009F0E14"/>
    <w:rsid w:val="009F4B79"/>
    <w:rsid w:val="009F606A"/>
    <w:rsid w:val="009F678B"/>
    <w:rsid w:val="009F6FE4"/>
    <w:rsid w:val="009F71A1"/>
    <w:rsid w:val="00A00FA3"/>
    <w:rsid w:val="00A010CE"/>
    <w:rsid w:val="00A0151E"/>
    <w:rsid w:val="00A01E46"/>
    <w:rsid w:val="00A02FA9"/>
    <w:rsid w:val="00A0552B"/>
    <w:rsid w:val="00A05766"/>
    <w:rsid w:val="00A05B3C"/>
    <w:rsid w:val="00A10E22"/>
    <w:rsid w:val="00A11688"/>
    <w:rsid w:val="00A11C17"/>
    <w:rsid w:val="00A142A1"/>
    <w:rsid w:val="00A149BF"/>
    <w:rsid w:val="00A14DED"/>
    <w:rsid w:val="00A162CB"/>
    <w:rsid w:val="00A17BE4"/>
    <w:rsid w:val="00A208C2"/>
    <w:rsid w:val="00A209C6"/>
    <w:rsid w:val="00A222D7"/>
    <w:rsid w:val="00A25120"/>
    <w:rsid w:val="00A26AFA"/>
    <w:rsid w:val="00A26EA2"/>
    <w:rsid w:val="00A26FE8"/>
    <w:rsid w:val="00A27FC4"/>
    <w:rsid w:val="00A30AA2"/>
    <w:rsid w:val="00A31AE6"/>
    <w:rsid w:val="00A334C0"/>
    <w:rsid w:val="00A352A9"/>
    <w:rsid w:val="00A3558A"/>
    <w:rsid w:val="00A365A5"/>
    <w:rsid w:val="00A372D0"/>
    <w:rsid w:val="00A40587"/>
    <w:rsid w:val="00A41A27"/>
    <w:rsid w:val="00A42D28"/>
    <w:rsid w:val="00A44E61"/>
    <w:rsid w:val="00A45440"/>
    <w:rsid w:val="00A4546C"/>
    <w:rsid w:val="00A4640F"/>
    <w:rsid w:val="00A47379"/>
    <w:rsid w:val="00A478BE"/>
    <w:rsid w:val="00A47EF0"/>
    <w:rsid w:val="00A50121"/>
    <w:rsid w:val="00A517FD"/>
    <w:rsid w:val="00A576AB"/>
    <w:rsid w:val="00A61695"/>
    <w:rsid w:val="00A61A86"/>
    <w:rsid w:val="00A62487"/>
    <w:rsid w:val="00A63CA7"/>
    <w:rsid w:val="00A63DB0"/>
    <w:rsid w:val="00A64E44"/>
    <w:rsid w:val="00A66549"/>
    <w:rsid w:val="00A70A86"/>
    <w:rsid w:val="00A710CD"/>
    <w:rsid w:val="00A72BAD"/>
    <w:rsid w:val="00A73C94"/>
    <w:rsid w:val="00A741BB"/>
    <w:rsid w:val="00A74BF9"/>
    <w:rsid w:val="00A75883"/>
    <w:rsid w:val="00A769BA"/>
    <w:rsid w:val="00A8195C"/>
    <w:rsid w:val="00A82965"/>
    <w:rsid w:val="00A82EA5"/>
    <w:rsid w:val="00A836E4"/>
    <w:rsid w:val="00A83966"/>
    <w:rsid w:val="00A8470D"/>
    <w:rsid w:val="00A86778"/>
    <w:rsid w:val="00A904B5"/>
    <w:rsid w:val="00A90CAC"/>
    <w:rsid w:val="00A91574"/>
    <w:rsid w:val="00A92188"/>
    <w:rsid w:val="00A931EC"/>
    <w:rsid w:val="00A94A28"/>
    <w:rsid w:val="00A94CE0"/>
    <w:rsid w:val="00A95364"/>
    <w:rsid w:val="00A95811"/>
    <w:rsid w:val="00A9587C"/>
    <w:rsid w:val="00A97912"/>
    <w:rsid w:val="00AA0CE3"/>
    <w:rsid w:val="00AA122A"/>
    <w:rsid w:val="00AA1C50"/>
    <w:rsid w:val="00AA2663"/>
    <w:rsid w:val="00AA2EEF"/>
    <w:rsid w:val="00AA415B"/>
    <w:rsid w:val="00AA4E61"/>
    <w:rsid w:val="00AA560D"/>
    <w:rsid w:val="00AA5C46"/>
    <w:rsid w:val="00AA686D"/>
    <w:rsid w:val="00AA6C98"/>
    <w:rsid w:val="00AA7063"/>
    <w:rsid w:val="00AA7B1C"/>
    <w:rsid w:val="00AB0186"/>
    <w:rsid w:val="00AB42B3"/>
    <w:rsid w:val="00AB58A3"/>
    <w:rsid w:val="00AB5E5C"/>
    <w:rsid w:val="00AB5F84"/>
    <w:rsid w:val="00AB60CF"/>
    <w:rsid w:val="00AC0812"/>
    <w:rsid w:val="00AC0B5B"/>
    <w:rsid w:val="00AC19BC"/>
    <w:rsid w:val="00AC4067"/>
    <w:rsid w:val="00AC419D"/>
    <w:rsid w:val="00AC605C"/>
    <w:rsid w:val="00AC6201"/>
    <w:rsid w:val="00AC63C2"/>
    <w:rsid w:val="00AC712C"/>
    <w:rsid w:val="00AD0263"/>
    <w:rsid w:val="00AD1B0E"/>
    <w:rsid w:val="00AD21AC"/>
    <w:rsid w:val="00AD2331"/>
    <w:rsid w:val="00AD2819"/>
    <w:rsid w:val="00AD4321"/>
    <w:rsid w:val="00AD539A"/>
    <w:rsid w:val="00AD5BC8"/>
    <w:rsid w:val="00AD6014"/>
    <w:rsid w:val="00AD73D4"/>
    <w:rsid w:val="00AD74C0"/>
    <w:rsid w:val="00AE0914"/>
    <w:rsid w:val="00AE0AA0"/>
    <w:rsid w:val="00AE207D"/>
    <w:rsid w:val="00AE22FD"/>
    <w:rsid w:val="00AE3A42"/>
    <w:rsid w:val="00AE42F1"/>
    <w:rsid w:val="00AE6E91"/>
    <w:rsid w:val="00AE7362"/>
    <w:rsid w:val="00AE7B2E"/>
    <w:rsid w:val="00AF46CB"/>
    <w:rsid w:val="00AF4DCC"/>
    <w:rsid w:val="00AF4FDE"/>
    <w:rsid w:val="00AF67D7"/>
    <w:rsid w:val="00AF71DD"/>
    <w:rsid w:val="00AF7593"/>
    <w:rsid w:val="00B0008D"/>
    <w:rsid w:val="00B00BA5"/>
    <w:rsid w:val="00B019BB"/>
    <w:rsid w:val="00B02052"/>
    <w:rsid w:val="00B028B3"/>
    <w:rsid w:val="00B03E23"/>
    <w:rsid w:val="00B03F19"/>
    <w:rsid w:val="00B04EEF"/>
    <w:rsid w:val="00B06181"/>
    <w:rsid w:val="00B06472"/>
    <w:rsid w:val="00B10565"/>
    <w:rsid w:val="00B12DD4"/>
    <w:rsid w:val="00B134AB"/>
    <w:rsid w:val="00B14B3E"/>
    <w:rsid w:val="00B15849"/>
    <w:rsid w:val="00B15F6D"/>
    <w:rsid w:val="00B21901"/>
    <w:rsid w:val="00B21984"/>
    <w:rsid w:val="00B22012"/>
    <w:rsid w:val="00B224DE"/>
    <w:rsid w:val="00B22932"/>
    <w:rsid w:val="00B23CD8"/>
    <w:rsid w:val="00B2629F"/>
    <w:rsid w:val="00B2727E"/>
    <w:rsid w:val="00B34D09"/>
    <w:rsid w:val="00B4097C"/>
    <w:rsid w:val="00B41181"/>
    <w:rsid w:val="00B417A9"/>
    <w:rsid w:val="00B429CC"/>
    <w:rsid w:val="00B474BE"/>
    <w:rsid w:val="00B50BFD"/>
    <w:rsid w:val="00B51E4A"/>
    <w:rsid w:val="00B53D9C"/>
    <w:rsid w:val="00B55B74"/>
    <w:rsid w:val="00B5608C"/>
    <w:rsid w:val="00B566A2"/>
    <w:rsid w:val="00B569B8"/>
    <w:rsid w:val="00B57474"/>
    <w:rsid w:val="00B60D28"/>
    <w:rsid w:val="00B6394E"/>
    <w:rsid w:val="00B63CDD"/>
    <w:rsid w:val="00B644E6"/>
    <w:rsid w:val="00B6643A"/>
    <w:rsid w:val="00B665B0"/>
    <w:rsid w:val="00B66F48"/>
    <w:rsid w:val="00B674F5"/>
    <w:rsid w:val="00B6769F"/>
    <w:rsid w:val="00B7393F"/>
    <w:rsid w:val="00B74443"/>
    <w:rsid w:val="00B7574E"/>
    <w:rsid w:val="00B7582D"/>
    <w:rsid w:val="00B75C8A"/>
    <w:rsid w:val="00B77124"/>
    <w:rsid w:val="00B803ED"/>
    <w:rsid w:val="00B80812"/>
    <w:rsid w:val="00B82895"/>
    <w:rsid w:val="00B8508D"/>
    <w:rsid w:val="00B85148"/>
    <w:rsid w:val="00B85B85"/>
    <w:rsid w:val="00B86009"/>
    <w:rsid w:val="00B86B55"/>
    <w:rsid w:val="00B8755D"/>
    <w:rsid w:val="00B90563"/>
    <w:rsid w:val="00B907E4"/>
    <w:rsid w:val="00B90DAB"/>
    <w:rsid w:val="00B90F15"/>
    <w:rsid w:val="00B9173B"/>
    <w:rsid w:val="00B92E7A"/>
    <w:rsid w:val="00B9420A"/>
    <w:rsid w:val="00B94F8A"/>
    <w:rsid w:val="00B9514D"/>
    <w:rsid w:val="00B958E2"/>
    <w:rsid w:val="00B95C79"/>
    <w:rsid w:val="00B95CC6"/>
    <w:rsid w:val="00B9609D"/>
    <w:rsid w:val="00B9727A"/>
    <w:rsid w:val="00BA0209"/>
    <w:rsid w:val="00BA147B"/>
    <w:rsid w:val="00BA21E9"/>
    <w:rsid w:val="00BA390B"/>
    <w:rsid w:val="00BA41F7"/>
    <w:rsid w:val="00BA447A"/>
    <w:rsid w:val="00BA5AD6"/>
    <w:rsid w:val="00BA73BC"/>
    <w:rsid w:val="00BA76FF"/>
    <w:rsid w:val="00BB2F5B"/>
    <w:rsid w:val="00BB3B79"/>
    <w:rsid w:val="00BB4D5C"/>
    <w:rsid w:val="00BB6D8C"/>
    <w:rsid w:val="00BB7A18"/>
    <w:rsid w:val="00BC001D"/>
    <w:rsid w:val="00BC05F9"/>
    <w:rsid w:val="00BC2313"/>
    <w:rsid w:val="00BC3D8E"/>
    <w:rsid w:val="00BC3E43"/>
    <w:rsid w:val="00BC44FC"/>
    <w:rsid w:val="00BC5FA5"/>
    <w:rsid w:val="00BC628E"/>
    <w:rsid w:val="00BC6910"/>
    <w:rsid w:val="00BC7C34"/>
    <w:rsid w:val="00BD1F22"/>
    <w:rsid w:val="00BD32AC"/>
    <w:rsid w:val="00BD3618"/>
    <w:rsid w:val="00BD3B16"/>
    <w:rsid w:val="00BD598C"/>
    <w:rsid w:val="00BD6553"/>
    <w:rsid w:val="00BD6668"/>
    <w:rsid w:val="00BD7531"/>
    <w:rsid w:val="00BE038A"/>
    <w:rsid w:val="00BE04D7"/>
    <w:rsid w:val="00BE0CBD"/>
    <w:rsid w:val="00BE185A"/>
    <w:rsid w:val="00BE2B14"/>
    <w:rsid w:val="00BE34DE"/>
    <w:rsid w:val="00BE3617"/>
    <w:rsid w:val="00BE4759"/>
    <w:rsid w:val="00BE58A5"/>
    <w:rsid w:val="00BF17B2"/>
    <w:rsid w:val="00BF1830"/>
    <w:rsid w:val="00BF2FC2"/>
    <w:rsid w:val="00BF3DAC"/>
    <w:rsid w:val="00BF45F5"/>
    <w:rsid w:val="00BF6DC6"/>
    <w:rsid w:val="00C003E2"/>
    <w:rsid w:val="00C01AF1"/>
    <w:rsid w:val="00C01B0F"/>
    <w:rsid w:val="00C0276E"/>
    <w:rsid w:val="00C033BD"/>
    <w:rsid w:val="00C042A9"/>
    <w:rsid w:val="00C05448"/>
    <w:rsid w:val="00C063AE"/>
    <w:rsid w:val="00C079EF"/>
    <w:rsid w:val="00C118B5"/>
    <w:rsid w:val="00C11AFA"/>
    <w:rsid w:val="00C11EB4"/>
    <w:rsid w:val="00C121FA"/>
    <w:rsid w:val="00C138AC"/>
    <w:rsid w:val="00C13C68"/>
    <w:rsid w:val="00C13F8F"/>
    <w:rsid w:val="00C15BAD"/>
    <w:rsid w:val="00C16191"/>
    <w:rsid w:val="00C164F0"/>
    <w:rsid w:val="00C20206"/>
    <w:rsid w:val="00C208F0"/>
    <w:rsid w:val="00C214E2"/>
    <w:rsid w:val="00C21594"/>
    <w:rsid w:val="00C21B3C"/>
    <w:rsid w:val="00C23270"/>
    <w:rsid w:val="00C24BF4"/>
    <w:rsid w:val="00C270B2"/>
    <w:rsid w:val="00C318B8"/>
    <w:rsid w:val="00C337C4"/>
    <w:rsid w:val="00C33F63"/>
    <w:rsid w:val="00C36394"/>
    <w:rsid w:val="00C3746B"/>
    <w:rsid w:val="00C3758C"/>
    <w:rsid w:val="00C43A74"/>
    <w:rsid w:val="00C43F42"/>
    <w:rsid w:val="00C44ADB"/>
    <w:rsid w:val="00C4722F"/>
    <w:rsid w:val="00C50E28"/>
    <w:rsid w:val="00C53130"/>
    <w:rsid w:val="00C55BF3"/>
    <w:rsid w:val="00C55DE6"/>
    <w:rsid w:val="00C60BC2"/>
    <w:rsid w:val="00C61D66"/>
    <w:rsid w:val="00C63469"/>
    <w:rsid w:val="00C66106"/>
    <w:rsid w:val="00C66775"/>
    <w:rsid w:val="00C718E8"/>
    <w:rsid w:val="00C73FD7"/>
    <w:rsid w:val="00C75026"/>
    <w:rsid w:val="00C76275"/>
    <w:rsid w:val="00C76685"/>
    <w:rsid w:val="00C773BD"/>
    <w:rsid w:val="00C778E1"/>
    <w:rsid w:val="00C80693"/>
    <w:rsid w:val="00C818BB"/>
    <w:rsid w:val="00C81CA8"/>
    <w:rsid w:val="00C82DE4"/>
    <w:rsid w:val="00C8486F"/>
    <w:rsid w:val="00C91DCD"/>
    <w:rsid w:val="00C929EE"/>
    <w:rsid w:val="00C92C43"/>
    <w:rsid w:val="00C93289"/>
    <w:rsid w:val="00C934D5"/>
    <w:rsid w:val="00C94C31"/>
    <w:rsid w:val="00C96169"/>
    <w:rsid w:val="00CA1F59"/>
    <w:rsid w:val="00CA2029"/>
    <w:rsid w:val="00CA24C2"/>
    <w:rsid w:val="00CA26BE"/>
    <w:rsid w:val="00CA29A3"/>
    <w:rsid w:val="00CA3ABA"/>
    <w:rsid w:val="00CA545C"/>
    <w:rsid w:val="00CA5D29"/>
    <w:rsid w:val="00CA6C11"/>
    <w:rsid w:val="00CA6F4F"/>
    <w:rsid w:val="00CB03AB"/>
    <w:rsid w:val="00CB2542"/>
    <w:rsid w:val="00CB26B3"/>
    <w:rsid w:val="00CB687B"/>
    <w:rsid w:val="00CB7B99"/>
    <w:rsid w:val="00CC1421"/>
    <w:rsid w:val="00CC2614"/>
    <w:rsid w:val="00CC2D74"/>
    <w:rsid w:val="00CC4E25"/>
    <w:rsid w:val="00CC608C"/>
    <w:rsid w:val="00CC6D76"/>
    <w:rsid w:val="00CC73BF"/>
    <w:rsid w:val="00CC79F1"/>
    <w:rsid w:val="00CD0B2A"/>
    <w:rsid w:val="00CD0DEA"/>
    <w:rsid w:val="00CD1457"/>
    <w:rsid w:val="00CD182B"/>
    <w:rsid w:val="00CD2335"/>
    <w:rsid w:val="00CD35DD"/>
    <w:rsid w:val="00CD3AD0"/>
    <w:rsid w:val="00CD3E12"/>
    <w:rsid w:val="00CD448E"/>
    <w:rsid w:val="00CD6CF9"/>
    <w:rsid w:val="00CE04DA"/>
    <w:rsid w:val="00CE1E76"/>
    <w:rsid w:val="00CE2ED0"/>
    <w:rsid w:val="00CE38A1"/>
    <w:rsid w:val="00CE3CF7"/>
    <w:rsid w:val="00CE4131"/>
    <w:rsid w:val="00CE4132"/>
    <w:rsid w:val="00CE75D0"/>
    <w:rsid w:val="00CF21A6"/>
    <w:rsid w:val="00CF233D"/>
    <w:rsid w:val="00CF2EBE"/>
    <w:rsid w:val="00CF30D6"/>
    <w:rsid w:val="00CF3FDF"/>
    <w:rsid w:val="00CF4E45"/>
    <w:rsid w:val="00CF5FEC"/>
    <w:rsid w:val="00CF7BFD"/>
    <w:rsid w:val="00D00082"/>
    <w:rsid w:val="00D0359B"/>
    <w:rsid w:val="00D064FA"/>
    <w:rsid w:val="00D07334"/>
    <w:rsid w:val="00D076DC"/>
    <w:rsid w:val="00D107CD"/>
    <w:rsid w:val="00D1087B"/>
    <w:rsid w:val="00D13653"/>
    <w:rsid w:val="00D145C2"/>
    <w:rsid w:val="00D14C4D"/>
    <w:rsid w:val="00D14FEB"/>
    <w:rsid w:val="00D156A9"/>
    <w:rsid w:val="00D156B2"/>
    <w:rsid w:val="00D159BF"/>
    <w:rsid w:val="00D15F21"/>
    <w:rsid w:val="00D16102"/>
    <w:rsid w:val="00D16E6D"/>
    <w:rsid w:val="00D2087D"/>
    <w:rsid w:val="00D213F8"/>
    <w:rsid w:val="00D216DE"/>
    <w:rsid w:val="00D21F43"/>
    <w:rsid w:val="00D22D9C"/>
    <w:rsid w:val="00D24C9A"/>
    <w:rsid w:val="00D2632E"/>
    <w:rsid w:val="00D26421"/>
    <w:rsid w:val="00D26757"/>
    <w:rsid w:val="00D27EBC"/>
    <w:rsid w:val="00D3023F"/>
    <w:rsid w:val="00D3037F"/>
    <w:rsid w:val="00D30FA7"/>
    <w:rsid w:val="00D31CC4"/>
    <w:rsid w:val="00D328C6"/>
    <w:rsid w:val="00D35809"/>
    <w:rsid w:val="00D359A5"/>
    <w:rsid w:val="00D36F17"/>
    <w:rsid w:val="00D37738"/>
    <w:rsid w:val="00D37B5B"/>
    <w:rsid w:val="00D41BEE"/>
    <w:rsid w:val="00D426AF"/>
    <w:rsid w:val="00D434BB"/>
    <w:rsid w:val="00D437F6"/>
    <w:rsid w:val="00D45414"/>
    <w:rsid w:val="00D459C6"/>
    <w:rsid w:val="00D52F1A"/>
    <w:rsid w:val="00D530C7"/>
    <w:rsid w:val="00D54825"/>
    <w:rsid w:val="00D55208"/>
    <w:rsid w:val="00D56723"/>
    <w:rsid w:val="00D57A7E"/>
    <w:rsid w:val="00D57AE8"/>
    <w:rsid w:val="00D62711"/>
    <w:rsid w:val="00D62B46"/>
    <w:rsid w:val="00D63952"/>
    <w:rsid w:val="00D64163"/>
    <w:rsid w:val="00D6443B"/>
    <w:rsid w:val="00D648EB"/>
    <w:rsid w:val="00D66362"/>
    <w:rsid w:val="00D678CA"/>
    <w:rsid w:val="00D72A7A"/>
    <w:rsid w:val="00D73273"/>
    <w:rsid w:val="00D73D70"/>
    <w:rsid w:val="00D75602"/>
    <w:rsid w:val="00D75710"/>
    <w:rsid w:val="00D76F3D"/>
    <w:rsid w:val="00D773C3"/>
    <w:rsid w:val="00D779ED"/>
    <w:rsid w:val="00D80A7C"/>
    <w:rsid w:val="00D8334E"/>
    <w:rsid w:val="00D85D24"/>
    <w:rsid w:val="00D909EB"/>
    <w:rsid w:val="00D9103D"/>
    <w:rsid w:val="00D93B1C"/>
    <w:rsid w:val="00D9400C"/>
    <w:rsid w:val="00D94C51"/>
    <w:rsid w:val="00D94CCA"/>
    <w:rsid w:val="00D95ABC"/>
    <w:rsid w:val="00D95B23"/>
    <w:rsid w:val="00DA055B"/>
    <w:rsid w:val="00DA0EB4"/>
    <w:rsid w:val="00DA17C8"/>
    <w:rsid w:val="00DA6D82"/>
    <w:rsid w:val="00DA7234"/>
    <w:rsid w:val="00DB0CC9"/>
    <w:rsid w:val="00DB0CCD"/>
    <w:rsid w:val="00DB7521"/>
    <w:rsid w:val="00DC07BA"/>
    <w:rsid w:val="00DC1CBA"/>
    <w:rsid w:val="00DC234C"/>
    <w:rsid w:val="00DC42AC"/>
    <w:rsid w:val="00DC514F"/>
    <w:rsid w:val="00DC6520"/>
    <w:rsid w:val="00DC6B78"/>
    <w:rsid w:val="00DC7DCD"/>
    <w:rsid w:val="00DC7EAA"/>
    <w:rsid w:val="00DD2445"/>
    <w:rsid w:val="00DD493B"/>
    <w:rsid w:val="00DD4C01"/>
    <w:rsid w:val="00DD514D"/>
    <w:rsid w:val="00DD51B0"/>
    <w:rsid w:val="00DD5DD3"/>
    <w:rsid w:val="00DD5E80"/>
    <w:rsid w:val="00DD730C"/>
    <w:rsid w:val="00DD7D80"/>
    <w:rsid w:val="00DE0E6F"/>
    <w:rsid w:val="00DE27C4"/>
    <w:rsid w:val="00DE2F20"/>
    <w:rsid w:val="00DE3D8B"/>
    <w:rsid w:val="00DE585D"/>
    <w:rsid w:val="00DE7DE0"/>
    <w:rsid w:val="00DF0126"/>
    <w:rsid w:val="00DF0B46"/>
    <w:rsid w:val="00DF220E"/>
    <w:rsid w:val="00DF2CAB"/>
    <w:rsid w:val="00DF3F7B"/>
    <w:rsid w:val="00DF42B4"/>
    <w:rsid w:val="00DF5A98"/>
    <w:rsid w:val="00DF5E06"/>
    <w:rsid w:val="00DF7BF2"/>
    <w:rsid w:val="00DF7DF5"/>
    <w:rsid w:val="00E004FF"/>
    <w:rsid w:val="00E00F73"/>
    <w:rsid w:val="00E0105B"/>
    <w:rsid w:val="00E02DFE"/>
    <w:rsid w:val="00E039D4"/>
    <w:rsid w:val="00E050D2"/>
    <w:rsid w:val="00E060B8"/>
    <w:rsid w:val="00E06881"/>
    <w:rsid w:val="00E071C6"/>
    <w:rsid w:val="00E076E6"/>
    <w:rsid w:val="00E07700"/>
    <w:rsid w:val="00E07D86"/>
    <w:rsid w:val="00E10CFB"/>
    <w:rsid w:val="00E12592"/>
    <w:rsid w:val="00E14C9C"/>
    <w:rsid w:val="00E1697F"/>
    <w:rsid w:val="00E16A12"/>
    <w:rsid w:val="00E176A1"/>
    <w:rsid w:val="00E20738"/>
    <w:rsid w:val="00E229F4"/>
    <w:rsid w:val="00E23A87"/>
    <w:rsid w:val="00E26B83"/>
    <w:rsid w:val="00E26BFC"/>
    <w:rsid w:val="00E26DA7"/>
    <w:rsid w:val="00E27150"/>
    <w:rsid w:val="00E27882"/>
    <w:rsid w:val="00E30DA1"/>
    <w:rsid w:val="00E310F6"/>
    <w:rsid w:val="00E31336"/>
    <w:rsid w:val="00E32154"/>
    <w:rsid w:val="00E328CA"/>
    <w:rsid w:val="00E33356"/>
    <w:rsid w:val="00E37188"/>
    <w:rsid w:val="00E3750E"/>
    <w:rsid w:val="00E3772E"/>
    <w:rsid w:val="00E40908"/>
    <w:rsid w:val="00E4357D"/>
    <w:rsid w:val="00E43CD2"/>
    <w:rsid w:val="00E43DBB"/>
    <w:rsid w:val="00E43EB3"/>
    <w:rsid w:val="00E44A1E"/>
    <w:rsid w:val="00E44C9D"/>
    <w:rsid w:val="00E45DB6"/>
    <w:rsid w:val="00E461B8"/>
    <w:rsid w:val="00E46701"/>
    <w:rsid w:val="00E47869"/>
    <w:rsid w:val="00E5069D"/>
    <w:rsid w:val="00E508C4"/>
    <w:rsid w:val="00E51172"/>
    <w:rsid w:val="00E552B5"/>
    <w:rsid w:val="00E57251"/>
    <w:rsid w:val="00E57CAC"/>
    <w:rsid w:val="00E61E33"/>
    <w:rsid w:val="00E62D7D"/>
    <w:rsid w:val="00E65A13"/>
    <w:rsid w:val="00E65CDE"/>
    <w:rsid w:val="00E670D0"/>
    <w:rsid w:val="00E6758E"/>
    <w:rsid w:val="00E702A4"/>
    <w:rsid w:val="00E70ECD"/>
    <w:rsid w:val="00E71C56"/>
    <w:rsid w:val="00E7252C"/>
    <w:rsid w:val="00E7401C"/>
    <w:rsid w:val="00E742BF"/>
    <w:rsid w:val="00E75E4C"/>
    <w:rsid w:val="00E76B1B"/>
    <w:rsid w:val="00E80086"/>
    <w:rsid w:val="00E800FB"/>
    <w:rsid w:val="00E80847"/>
    <w:rsid w:val="00E814E3"/>
    <w:rsid w:val="00E82649"/>
    <w:rsid w:val="00E84538"/>
    <w:rsid w:val="00E84A61"/>
    <w:rsid w:val="00E84B72"/>
    <w:rsid w:val="00E85021"/>
    <w:rsid w:val="00E8595E"/>
    <w:rsid w:val="00E85C5D"/>
    <w:rsid w:val="00E86696"/>
    <w:rsid w:val="00E90BA4"/>
    <w:rsid w:val="00E92495"/>
    <w:rsid w:val="00E96A16"/>
    <w:rsid w:val="00E974C0"/>
    <w:rsid w:val="00E9765A"/>
    <w:rsid w:val="00EA07AA"/>
    <w:rsid w:val="00EA1547"/>
    <w:rsid w:val="00EA1EC8"/>
    <w:rsid w:val="00EA60F4"/>
    <w:rsid w:val="00EA74DE"/>
    <w:rsid w:val="00EB0791"/>
    <w:rsid w:val="00EB0D6D"/>
    <w:rsid w:val="00EB1CB0"/>
    <w:rsid w:val="00EB1EE0"/>
    <w:rsid w:val="00EB42C1"/>
    <w:rsid w:val="00EB43C9"/>
    <w:rsid w:val="00EB5801"/>
    <w:rsid w:val="00EB6B0C"/>
    <w:rsid w:val="00EC06C3"/>
    <w:rsid w:val="00EC074A"/>
    <w:rsid w:val="00EC10EE"/>
    <w:rsid w:val="00EC26C3"/>
    <w:rsid w:val="00EC4CF6"/>
    <w:rsid w:val="00EC5366"/>
    <w:rsid w:val="00EC5CB4"/>
    <w:rsid w:val="00EC62DD"/>
    <w:rsid w:val="00EC73FF"/>
    <w:rsid w:val="00EC7C7E"/>
    <w:rsid w:val="00ED0026"/>
    <w:rsid w:val="00ED25EC"/>
    <w:rsid w:val="00ED3D91"/>
    <w:rsid w:val="00ED487A"/>
    <w:rsid w:val="00ED639B"/>
    <w:rsid w:val="00ED74AC"/>
    <w:rsid w:val="00EE004E"/>
    <w:rsid w:val="00EE57DA"/>
    <w:rsid w:val="00EE7104"/>
    <w:rsid w:val="00EE756B"/>
    <w:rsid w:val="00EF01B7"/>
    <w:rsid w:val="00EF1FF6"/>
    <w:rsid w:val="00EF265A"/>
    <w:rsid w:val="00EF4C2F"/>
    <w:rsid w:val="00EF4D55"/>
    <w:rsid w:val="00EF4E56"/>
    <w:rsid w:val="00EF5F9F"/>
    <w:rsid w:val="00EF6976"/>
    <w:rsid w:val="00EF76E8"/>
    <w:rsid w:val="00EF7C87"/>
    <w:rsid w:val="00F00D99"/>
    <w:rsid w:val="00F018D8"/>
    <w:rsid w:val="00F042E3"/>
    <w:rsid w:val="00F04327"/>
    <w:rsid w:val="00F0523D"/>
    <w:rsid w:val="00F067F2"/>
    <w:rsid w:val="00F06E61"/>
    <w:rsid w:val="00F0769F"/>
    <w:rsid w:val="00F1025D"/>
    <w:rsid w:val="00F11F5B"/>
    <w:rsid w:val="00F126E3"/>
    <w:rsid w:val="00F1339E"/>
    <w:rsid w:val="00F146D3"/>
    <w:rsid w:val="00F15587"/>
    <w:rsid w:val="00F209FA"/>
    <w:rsid w:val="00F20D8B"/>
    <w:rsid w:val="00F212A4"/>
    <w:rsid w:val="00F226D7"/>
    <w:rsid w:val="00F233C4"/>
    <w:rsid w:val="00F236B9"/>
    <w:rsid w:val="00F23859"/>
    <w:rsid w:val="00F23C28"/>
    <w:rsid w:val="00F244F6"/>
    <w:rsid w:val="00F248DC"/>
    <w:rsid w:val="00F31254"/>
    <w:rsid w:val="00F31493"/>
    <w:rsid w:val="00F32A45"/>
    <w:rsid w:val="00F33118"/>
    <w:rsid w:val="00F33D81"/>
    <w:rsid w:val="00F34B57"/>
    <w:rsid w:val="00F37D74"/>
    <w:rsid w:val="00F37ECB"/>
    <w:rsid w:val="00F401B4"/>
    <w:rsid w:val="00F409E3"/>
    <w:rsid w:val="00F41D91"/>
    <w:rsid w:val="00F44835"/>
    <w:rsid w:val="00F4555B"/>
    <w:rsid w:val="00F45937"/>
    <w:rsid w:val="00F46197"/>
    <w:rsid w:val="00F46502"/>
    <w:rsid w:val="00F471B2"/>
    <w:rsid w:val="00F47EE4"/>
    <w:rsid w:val="00F5134A"/>
    <w:rsid w:val="00F5140E"/>
    <w:rsid w:val="00F5370C"/>
    <w:rsid w:val="00F53886"/>
    <w:rsid w:val="00F53FA1"/>
    <w:rsid w:val="00F54330"/>
    <w:rsid w:val="00F55A7E"/>
    <w:rsid w:val="00F55F57"/>
    <w:rsid w:val="00F57678"/>
    <w:rsid w:val="00F579FB"/>
    <w:rsid w:val="00F600CC"/>
    <w:rsid w:val="00F60CF2"/>
    <w:rsid w:val="00F61316"/>
    <w:rsid w:val="00F6150D"/>
    <w:rsid w:val="00F61D73"/>
    <w:rsid w:val="00F62395"/>
    <w:rsid w:val="00F62A62"/>
    <w:rsid w:val="00F62B9C"/>
    <w:rsid w:val="00F62C97"/>
    <w:rsid w:val="00F632E8"/>
    <w:rsid w:val="00F66AF1"/>
    <w:rsid w:val="00F66AF5"/>
    <w:rsid w:val="00F66BD5"/>
    <w:rsid w:val="00F66DBB"/>
    <w:rsid w:val="00F700C7"/>
    <w:rsid w:val="00F70E36"/>
    <w:rsid w:val="00F71667"/>
    <w:rsid w:val="00F71AE3"/>
    <w:rsid w:val="00F720AD"/>
    <w:rsid w:val="00F72239"/>
    <w:rsid w:val="00F74735"/>
    <w:rsid w:val="00F764DA"/>
    <w:rsid w:val="00F772BD"/>
    <w:rsid w:val="00F779D5"/>
    <w:rsid w:val="00F77E30"/>
    <w:rsid w:val="00F77E66"/>
    <w:rsid w:val="00F804EA"/>
    <w:rsid w:val="00F80886"/>
    <w:rsid w:val="00F80F40"/>
    <w:rsid w:val="00F8216C"/>
    <w:rsid w:val="00F82F54"/>
    <w:rsid w:val="00F85D48"/>
    <w:rsid w:val="00F863C4"/>
    <w:rsid w:val="00F86679"/>
    <w:rsid w:val="00F87075"/>
    <w:rsid w:val="00F8743D"/>
    <w:rsid w:val="00F874DA"/>
    <w:rsid w:val="00F90573"/>
    <w:rsid w:val="00F932F2"/>
    <w:rsid w:val="00F93A6F"/>
    <w:rsid w:val="00F978A1"/>
    <w:rsid w:val="00FA08A4"/>
    <w:rsid w:val="00FA14BE"/>
    <w:rsid w:val="00FA2467"/>
    <w:rsid w:val="00FA3080"/>
    <w:rsid w:val="00FA4772"/>
    <w:rsid w:val="00FA54CB"/>
    <w:rsid w:val="00FA6444"/>
    <w:rsid w:val="00FA6475"/>
    <w:rsid w:val="00FA674E"/>
    <w:rsid w:val="00FA7F93"/>
    <w:rsid w:val="00FB1330"/>
    <w:rsid w:val="00FB1D6B"/>
    <w:rsid w:val="00FB26DA"/>
    <w:rsid w:val="00FB4056"/>
    <w:rsid w:val="00FB722E"/>
    <w:rsid w:val="00FC06F7"/>
    <w:rsid w:val="00FC1175"/>
    <w:rsid w:val="00FC1349"/>
    <w:rsid w:val="00FC1FB9"/>
    <w:rsid w:val="00FC4B96"/>
    <w:rsid w:val="00FC4FD5"/>
    <w:rsid w:val="00FC551D"/>
    <w:rsid w:val="00FC5A74"/>
    <w:rsid w:val="00FC5C1F"/>
    <w:rsid w:val="00FC6BC1"/>
    <w:rsid w:val="00FD050A"/>
    <w:rsid w:val="00FD0BC0"/>
    <w:rsid w:val="00FD3BC5"/>
    <w:rsid w:val="00FD43C0"/>
    <w:rsid w:val="00FD4A4E"/>
    <w:rsid w:val="00FD60E7"/>
    <w:rsid w:val="00FD645B"/>
    <w:rsid w:val="00FD64A6"/>
    <w:rsid w:val="00FE37E9"/>
    <w:rsid w:val="00FE4EE3"/>
    <w:rsid w:val="00FE6171"/>
    <w:rsid w:val="00FE6ACB"/>
    <w:rsid w:val="00FE70A7"/>
    <w:rsid w:val="00FF080D"/>
    <w:rsid w:val="00FF0972"/>
    <w:rsid w:val="00FF2416"/>
    <w:rsid w:val="00FF46F4"/>
    <w:rsid w:val="00FF4750"/>
    <w:rsid w:val="00FF64E7"/>
    <w:rsid w:val="00FF715D"/>
    <w:rsid w:val="00FF7BC5"/>
    <w:rsid w:val="013189DF"/>
    <w:rsid w:val="01BD6D71"/>
    <w:rsid w:val="01F7126F"/>
    <w:rsid w:val="020E37A7"/>
    <w:rsid w:val="02B4416E"/>
    <w:rsid w:val="02B47F3F"/>
    <w:rsid w:val="02FF74AD"/>
    <w:rsid w:val="030EA730"/>
    <w:rsid w:val="0333D598"/>
    <w:rsid w:val="0377DF1A"/>
    <w:rsid w:val="03A82804"/>
    <w:rsid w:val="03EF0453"/>
    <w:rsid w:val="03FFF4FD"/>
    <w:rsid w:val="042E2A18"/>
    <w:rsid w:val="044B0894"/>
    <w:rsid w:val="04A0F1BD"/>
    <w:rsid w:val="04ADDFE5"/>
    <w:rsid w:val="04E36827"/>
    <w:rsid w:val="04FA63FB"/>
    <w:rsid w:val="050BD4BF"/>
    <w:rsid w:val="0568C5C4"/>
    <w:rsid w:val="05E557FC"/>
    <w:rsid w:val="05FE0631"/>
    <w:rsid w:val="063AE902"/>
    <w:rsid w:val="0640F392"/>
    <w:rsid w:val="0646C16C"/>
    <w:rsid w:val="06689F63"/>
    <w:rsid w:val="06C222DF"/>
    <w:rsid w:val="0734F374"/>
    <w:rsid w:val="07528634"/>
    <w:rsid w:val="0772B0A0"/>
    <w:rsid w:val="077E3B43"/>
    <w:rsid w:val="07BC99C4"/>
    <w:rsid w:val="07CCC4F4"/>
    <w:rsid w:val="086CD819"/>
    <w:rsid w:val="08C22249"/>
    <w:rsid w:val="095D3CDF"/>
    <w:rsid w:val="0972BA26"/>
    <w:rsid w:val="09982622"/>
    <w:rsid w:val="09D5410E"/>
    <w:rsid w:val="0A4C6657"/>
    <w:rsid w:val="0A6AEF74"/>
    <w:rsid w:val="0A7017E6"/>
    <w:rsid w:val="0AF086D7"/>
    <w:rsid w:val="0B385974"/>
    <w:rsid w:val="0B6DA605"/>
    <w:rsid w:val="0B885C40"/>
    <w:rsid w:val="0BA13C1C"/>
    <w:rsid w:val="0BF57CE6"/>
    <w:rsid w:val="0C2F96E0"/>
    <w:rsid w:val="0C4C7AF6"/>
    <w:rsid w:val="0C6537F7"/>
    <w:rsid w:val="0C79FBD5"/>
    <w:rsid w:val="0CA6AAA1"/>
    <w:rsid w:val="0D0C4B7A"/>
    <w:rsid w:val="0D366B76"/>
    <w:rsid w:val="0D3834F6"/>
    <w:rsid w:val="0D604D60"/>
    <w:rsid w:val="0DBE7E11"/>
    <w:rsid w:val="0DF70A01"/>
    <w:rsid w:val="0E00B9EB"/>
    <w:rsid w:val="0E2FAAC4"/>
    <w:rsid w:val="0E355282"/>
    <w:rsid w:val="0EADD584"/>
    <w:rsid w:val="0F2D62E8"/>
    <w:rsid w:val="0F430B92"/>
    <w:rsid w:val="0F60F6B6"/>
    <w:rsid w:val="0F8173DD"/>
    <w:rsid w:val="0FA85962"/>
    <w:rsid w:val="0FB032D3"/>
    <w:rsid w:val="0FE84C4F"/>
    <w:rsid w:val="0FEE70C8"/>
    <w:rsid w:val="1044F2FA"/>
    <w:rsid w:val="106898E4"/>
    <w:rsid w:val="1204B7FB"/>
    <w:rsid w:val="121AA52C"/>
    <w:rsid w:val="12822187"/>
    <w:rsid w:val="129835DE"/>
    <w:rsid w:val="12AEED5C"/>
    <w:rsid w:val="12C4BD2F"/>
    <w:rsid w:val="12DF10A5"/>
    <w:rsid w:val="12F61B41"/>
    <w:rsid w:val="136614C2"/>
    <w:rsid w:val="137C3A5F"/>
    <w:rsid w:val="13B396C7"/>
    <w:rsid w:val="14164C5D"/>
    <w:rsid w:val="147937DD"/>
    <w:rsid w:val="15D2C0E7"/>
    <w:rsid w:val="1603D1B2"/>
    <w:rsid w:val="16236F75"/>
    <w:rsid w:val="162BD1E5"/>
    <w:rsid w:val="1670752F"/>
    <w:rsid w:val="16A9637D"/>
    <w:rsid w:val="16AD07CC"/>
    <w:rsid w:val="16C7CCF6"/>
    <w:rsid w:val="16CDF697"/>
    <w:rsid w:val="16D90BC7"/>
    <w:rsid w:val="172B2319"/>
    <w:rsid w:val="1786EC0D"/>
    <w:rsid w:val="178CBD96"/>
    <w:rsid w:val="1791F2A2"/>
    <w:rsid w:val="17C4B59F"/>
    <w:rsid w:val="18024796"/>
    <w:rsid w:val="1827C1D9"/>
    <w:rsid w:val="184378BB"/>
    <w:rsid w:val="19052D58"/>
    <w:rsid w:val="197F003A"/>
    <w:rsid w:val="19A5E222"/>
    <w:rsid w:val="19B57F4B"/>
    <w:rsid w:val="19C3D868"/>
    <w:rsid w:val="19F04913"/>
    <w:rsid w:val="1A0D12BA"/>
    <w:rsid w:val="1A5FDD9D"/>
    <w:rsid w:val="1AB4B3D6"/>
    <w:rsid w:val="1B85A4A5"/>
    <w:rsid w:val="1C0558D5"/>
    <w:rsid w:val="1C47D2EA"/>
    <w:rsid w:val="1C74BE41"/>
    <w:rsid w:val="1CA9A55B"/>
    <w:rsid w:val="1CD5D4FB"/>
    <w:rsid w:val="1CE794CF"/>
    <w:rsid w:val="1D0E00A9"/>
    <w:rsid w:val="1D3865BB"/>
    <w:rsid w:val="1DA7596C"/>
    <w:rsid w:val="1DBF00D1"/>
    <w:rsid w:val="1E4C67BE"/>
    <w:rsid w:val="1EBBD065"/>
    <w:rsid w:val="1F4C9CCA"/>
    <w:rsid w:val="1FA2F369"/>
    <w:rsid w:val="205E050C"/>
    <w:rsid w:val="20D542DE"/>
    <w:rsid w:val="2186EB9D"/>
    <w:rsid w:val="21B9B217"/>
    <w:rsid w:val="21B9C0F6"/>
    <w:rsid w:val="21F33178"/>
    <w:rsid w:val="22033FA4"/>
    <w:rsid w:val="22271B07"/>
    <w:rsid w:val="2259254C"/>
    <w:rsid w:val="22724437"/>
    <w:rsid w:val="2296811B"/>
    <w:rsid w:val="232635DF"/>
    <w:rsid w:val="23508841"/>
    <w:rsid w:val="2360FF2C"/>
    <w:rsid w:val="238BB46B"/>
    <w:rsid w:val="23BFA69A"/>
    <w:rsid w:val="23EFD6EB"/>
    <w:rsid w:val="23F3C54D"/>
    <w:rsid w:val="240C8669"/>
    <w:rsid w:val="252FC967"/>
    <w:rsid w:val="2550E935"/>
    <w:rsid w:val="25E684EC"/>
    <w:rsid w:val="260D2D69"/>
    <w:rsid w:val="2660E869"/>
    <w:rsid w:val="267916E1"/>
    <w:rsid w:val="26A599B5"/>
    <w:rsid w:val="26DA6221"/>
    <w:rsid w:val="26E27B2D"/>
    <w:rsid w:val="26E30495"/>
    <w:rsid w:val="26ED8801"/>
    <w:rsid w:val="26FB0F23"/>
    <w:rsid w:val="2703A16F"/>
    <w:rsid w:val="2709253F"/>
    <w:rsid w:val="270FE1B0"/>
    <w:rsid w:val="2713350C"/>
    <w:rsid w:val="273C468D"/>
    <w:rsid w:val="2764EB57"/>
    <w:rsid w:val="278F7810"/>
    <w:rsid w:val="282411E4"/>
    <w:rsid w:val="284CB5D8"/>
    <w:rsid w:val="287AEE96"/>
    <w:rsid w:val="28C8F4E4"/>
    <w:rsid w:val="28CE4194"/>
    <w:rsid w:val="28DF11A3"/>
    <w:rsid w:val="28E2DD4E"/>
    <w:rsid w:val="29566A3C"/>
    <w:rsid w:val="29615180"/>
    <w:rsid w:val="2987BA54"/>
    <w:rsid w:val="29E182DB"/>
    <w:rsid w:val="2A01AE9C"/>
    <w:rsid w:val="2A110EE0"/>
    <w:rsid w:val="2A7D7CEC"/>
    <w:rsid w:val="2A805D4C"/>
    <w:rsid w:val="2B237F74"/>
    <w:rsid w:val="2B2E8EA6"/>
    <w:rsid w:val="2B4FE226"/>
    <w:rsid w:val="2B510E8D"/>
    <w:rsid w:val="2B5FA6AC"/>
    <w:rsid w:val="2B97723D"/>
    <w:rsid w:val="2B9999DF"/>
    <w:rsid w:val="2BD5E035"/>
    <w:rsid w:val="2BF18833"/>
    <w:rsid w:val="2BF6FD1C"/>
    <w:rsid w:val="2C126D0A"/>
    <w:rsid w:val="2C42CCAF"/>
    <w:rsid w:val="2CD6FC85"/>
    <w:rsid w:val="2DB6030C"/>
    <w:rsid w:val="2DEAD10F"/>
    <w:rsid w:val="2E4A152A"/>
    <w:rsid w:val="2E77684A"/>
    <w:rsid w:val="2E7A0847"/>
    <w:rsid w:val="2EC1B2FC"/>
    <w:rsid w:val="2ECC949A"/>
    <w:rsid w:val="2EED1C00"/>
    <w:rsid w:val="2EF85379"/>
    <w:rsid w:val="2F00C3FF"/>
    <w:rsid w:val="2F254047"/>
    <w:rsid w:val="2F39ECB3"/>
    <w:rsid w:val="2FA03C01"/>
    <w:rsid w:val="2FD205AC"/>
    <w:rsid w:val="2FF6AFDF"/>
    <w:rsid w:val="30145719"/>
    <w:rsid w:val="303DF07F"/>
    <w:rsid w:val="306FF87A"/>
    <w:rsid w:val="308ACF1A"/>
    <w:rsid w:val="30DE2B98"/>
    <w:rsid w:val="30E801C8"/>
    <w:rsid w:val="311FADB9"/>
    <w:rsid w:val="313CAE16"/>
    <w:rsid w:val="3176D1DD"/>
    <w:rsid w:val="3183CB1F"/>
    <w:rsid w:val="319E6200"/>
    <w:rsid w:val="31A61C2A"/>
    <w:rsid w:val="31BD99A2"/>
    <w:rsid w:val="31DE4944"/>
    <w:rsid w:val="31E4B28C"/>
    <w:rsid w:val="31EDD49C"/>
    <w:rsid w:val="3229BC88"/>
    <w:rsid w:val="3229FD5B"/>
    <w:rsid w:val="324E67B5"/>
    <w:rsid w:val="32AA3476"/>
    <w:rsid w:val="32BAB903"/>
    <w:rsid w:val="32D6DFE0"/>
    <w:rsid w:val="33118782"/>
    <w:rsid w:val="3325DE20"/>
    <w:rsid w:val="33333DDE"/>
    <w:rsid w:val="334DD9A9"/>
    <w:rsid w:val="33713B1E"/>
    <w:rsid w:val="338DD5AE"/>
    <w:rsid w:val="34150A9A"/>
    <w:rsid w:val="3507BF73"/>
    <w:rsid w:val="358A1A50"/>
    <w:rsid w:val="35F36AC8"/>
    <w:rsid w:val="36BEA2F7"/>
    <w:rsid w:val="3727CC42"/>
    <w:rsid w:val="37727127"/>
    <w:rsid w:val="39785CC8"/>
    <w:rsid w:val="398343A5"/>
    <w:rsid w:val="398EB687"/>
    <w:rsid w:val="39927AF1"/>
    <w:rsid w:val="39CA01EC"/>
    <w:rsid w:val="3A08360D"/>
    <w:rsid w:val="3A3C2310"/>
    <w:rsid w:val="3A41002F"/>
    <w:rsid w:val="3A9BBC5F"/>
    <w:rsid w:val="3ACFA38C"/>
    <w:rsid w:val="3BB56C3E"/>
    <w:rsid w:val="3BC6D5B7"/>
    <w:rsid w:val="3BCE71D0"/>
    <w:rsid w:val="3BF1A1E3"/>
    <w:rsid w:val="3C230602"/>
    <w:rsid w:val="3C7E142D"/>
    <w:rsid w:val="3C829BD1"/>
    <w:rsid w:val="3D2AB352"/>
    <w:rsid w:val="3E3B8784"/>
    <w:rsid w:val="3E5B1B28"/>
    <w:rsid w:val="3E947447"/>
    <w:rsid w:val="3EC5BA48"/>
    <w:rsid w:val="3F10F836"/>
    <w:rsid w:val="3F29B1DA"/>
    <w:rsid w:val="408008F5"/>
    <w:rsid w:val="409FC175"/>
    <w:rsid w:val="40CCEF13"/>
    <w:rsid w:val="40FC0C02"/>
    <w:rsid w:val="411E634E"/>
    <w:rsid w:val="415439A7"/>
    <w:rsid w:val="4154E19C"/>
    <w:rsid w:val="41897913"/>
    <w:rsid w:val="41901398"/>
    <w:rsid w:val="41A2FE07"/>
    <w:rsid w:val="41CB4B94"/>
    <w:rsid w:val="41E4EE56"/>
    <w:rsid w:val="426750F8"/>
    <w:rsid w:val="427EC551"/>
    <w:rsid w:val="42945236"/>
    <w:rsid w:val="42A5153A"/>
    <w:rsid w:val="43B194B7"/>
    <w:rsid w:val="43B783F2"/>
    <w:rsid w:val="43D56954"/>
    <w:rsid w:val="44812443"/>
    <w:rsid w:val="448BE59A"/>
    <w:rsid w:val="45E26395"/>
    <w:rsid w:val="4649A124"/>
    <w:rsid w:val="471FC0A8"/>
    <w:rsid w:val="4750B776"/>
    <w:rsid w:val="477ABEB9"/>
    <w:rsid w:val="478DCE5E"/>
    <w:rsid w:val="47A0AFE9"/>
    <w:rsid w:val="47E8CAC7"/>
    <w:rsid w:val="48310FBC"/>
    <w:rsid w:val="488BEDCF"/>
    <w:rsid w:val="48C6C942"/>
    <w:rsid w:val="48E39375"/>
    <w:rsid w:val="48F02CE8"/>
    <w:rsid w:val="4974B82E"/>
    <w:rsid w:val="499A02B4"/>
    <w:rsid w:val="49BC6AAA"/>
    <w:rsid w:val="49E3BD31"/>
    <w:rsid w:val="4A02CBF9"/>
    <w:rsid w:val="4A23B107"/>
    <w:rsid w:val="4A8FBB7B"/>
    <w:rsid w:val="4A9B21C1"/>
    <w:rsid w:val="4AE1A0AC"/>
    <w:rsid w:val="4B2DBE54"/>
    <w:rsid w:val="4B46BD23"/>
    <w:rsid w:val="4B77EA1C"/>
    <w:rsid w:val="4B8F95F7"/>
    <w:rsid w:val="4BD921A9"/>
    <w:rsid w:val="4C2D85C5"/>
    <w:rsid w:val="4C431DAC"/>
    <w:rsid w:val="4C5F222F"/>
    <w:rsid w:val="4C8A3C2B"/>
    <w:rsid w:val="4CB84B20"/>
    <w:rsid w:val="4CC26CF8"/>
    <w:rsid w:val="4CC5BB35"/>
    <w:rsid w:val="4CC74B07"/>
    <w:rsid w:val="4CD10342"/>
    <w:rsid w:val="4D12F16A"/>
    <w:rsid w:val="4D4820EA"/>
    <w:rsid w:val="4DBD7D41"/>
    <w:rsid w:val="4DE77EFE"/>
    <w:rsid w:val="4E51E065"/>
    <w:rsid w:val="4E678AA4"/>
    <w:rsid w:val="4F372F58"/>
    <w:rsid w:val="4FEE4C86"/>
    <w:rsid w:val="5020DBCE"/>
    <w:rsid w:val="509A8A98"/>
    <w:rsid w:val="50CBEDE6"/>
    <w:rsid w:val="50ECF660"/>
    <w:rsid w:val="514B97F7"/>
    <w:rsid w:val="51599FDA"/>
    <w:rsid w:val="516B466C"/>
    <w:rsid w:val="5193527B"/>
    <w:rsid w:val="51A3BE61"/>
    <w:rsid w:val="51A56EB6"/>
    <w:rsid w:val="5203FB52"/>
    <w:rsid w:val="5230CAD8"/>
    <w:rsid w:val="523441E4"/>
    <w:rsid w:val="52927A2F"/>
    <w:rsid w:val="52939A79"/>
    <w:rsid w:val="5298E1C9"/>
    <w:rsid w:val="52A067C3"/>
    <w:rsid w:val="52AA71BC"/>
    <w:rsid w:val="52F5941B"/>
    <w:rsid w:val="53050E05"/>
    <w:rsid w:val="53557DB9"/>
    <w:rsid w:val="535CF668"/>
    <w:rsid w:val="539D7818"/>
    <w:rsid w:val="53B8B67B"/>
    <w:rsid w:val="53CB403E"/>
    <w:rsid w:val="53F31C63"/>
    <w:rsid w:val="54181BBF"/>
    <w:rsid w:val="54572F92"/>
    <w:rsid w:val="545F6863"/>
    <w:rsid w:val="54709106"/>
    <w:rsid w:val="54A9E039"/>
    <w:rsid w:val="554945DD"/>
    <w:rsid w:val="556C6685"/>
    <w:rsid w:val="55BA7976"/>
    <w:rsid w:val="561A3BC2"/>
    <w:rsid w:val="56C4A9E7"/>
    <w:rsid w:val="56CB9F1B"/>
    <w:rsid w:val="56FB73CC"/>
    <w:rsid w:val="570E0B48"/>
    <w:rsid w:val="57301751"/>
    <w:rsid w:val="5766AC8F"/>
    <w:rsid w:val="5776BFF2"/>
    <w:rsid w:val="57D4173B"/>
    <w:rsid w:val="58289040"/>
    <w:rsid w:val="582FEE9F"/>
    <w:rsid w:val="58F11286"/>
    <w:rsid w:val="58F2D334"/>
    <w:rsid w:val="59254437"/>
    <w:rsid w:val="597E8B19"/>
    <w:rsid w:val="597F7A7F"/>
    <w:rsid w:val="598C2805"/>
    <w:rsid w:val="59967412"/>
    <w:rsid w:val="59B17553"/>
    <w:rsid w:val="59D8DCB1"/>
    <w:rsid w:val="59D94C8D"/>
    <w:rsid w:val="59FACF9A"/>
    <w:rsid w:val="5A09263F"/>
    <w:rsid w:val="5AE79C64"/>
    <w:rsid w:val="5AF955A6"/>
    <w:rsid w:val="5B1169E6"/>
    <w:rsid w:val="5B5C160E"/>
    <w:rsid w:val="5B81CC09"/>
    <w:rsid w:val="5BB36A81"/>
    <w:rsid w:val="5C4598F0"/>
    <w:rsid w:val="5C6219C2"/>
    <w:rsid w:val="5C65E810"/>
    <w:rsid w:val="5CAC4B78"/>
    <w:rsid w:val="5CB41473"/>
    <w:rsid w:val="5CC2E3BD"/>
    <w:rsid w:val="5D075E09"/>
    <w:rsid w:val="5D187DC1"/>
    <w:rsid w:val="5D3E6265"/>
    <w:rsid w:val="5D41C5EB"/>
    <w:rsid w:val="5D73CC4D"/>
    <w:rsid w:val="5D8193C8"/>
    <w:rsid w:val="5DAE1199"/>
    <w:rsid w:val="5DC69CC7"/>
    <w:rsid w:val="5DDAD499"/>
    <w:rsid w:val="5DFA8748"/>
    <w:rsid w:val="5E2D1EB0"/>
    <w:rsid w:val="5E34F7BD"/>
    <w:rsid w:val="5EDC0C89"/>
    <w:rsid w:val="5F47FE97"/>
    <w:rsid w:val="5F726343"/>
    <w:rsid w:val="5FBA88CE"/>
    <w:rsid w:val="60021B1B"/>
    <w:rsid w:val="60209249"/>
    <w:rsid w:val="60474F82"/>
    <w:rsid w:val="6099F169"/>
    <w:rsid w:val="616021CC"/>
    <w:rsid w:val="617A291C"/>
    <w:rsid w:val="61B48A4A"/>
    <w:rsid w:val="61CD1E21"/>
    <w:rsid w:val="61FEFA75"/>
    <w:rsid w:val="622B50F0"/>
    <w:rsid w:val="624BF925"/>
    <w:rsid w:val="63137904"/>
    <w:rsid w:val="634A94F9"/>
    <w:rsid w:val="63595D00"/>
    <w:rsid w:val="63792322"/>
    <w:rsid w:val="63B39CE7"/>
    <w:rsid w:val="63C1880F"/>
    <w:rsid w:val="63DAA063"/>
    <w:rsid w:val="64784CCE"/>
    <w:rsid w:val="649E9B79"/>
    <w:rsid w:val="64BC97AD"/>
    <w:rsid w:val="64CC6F13"/>
    <w:rsid w:val="650AA65D"/>
    <w:rsid w:val="6555C0C2"/>
    <w:rsid w:val="6559A2EC"/>
    <w:rsid w:val="657E9D51"/>
    <w:rsid w:val="65D216AE"/>
    <w:rsid w:val="660C9F7C"/>
    <w:rsid w:val="66591106"/>
    <w:rsid w:val="665A71BB"/>
    <w:rsid w:val="66DDE0DA"/>
    <w:rsid w:val="66DF3E42"/>
    <w:rsid w:val="6763FE97"/>
    <w:rsid w:val="676854FA"/>
    <w:rsid w:val="6777DB76"/>
    <w:rsid w:val="67C11A93"/>
    <w:rsid w:val="67F8D2AF"/>
    <w:rsid w:val="68178D6A"/>
    <w:rsid w:val="683D6EA1"/>
    <w:rsid w:val="68691442"/>
    <w:rsid w:val="68AB12B4"/>
    <w:rsid w:val="68AE7A51"/>
    <w:rsid w:val="68F393F9"/>
    <w:rsid w:val="69D5BFA0"/>
    <w:rsid w:val="6A5E5569"/>
    <w:rsid w:val="6A788A3B"/>
    <w:rsid w:val="6AC405C6"/>
    <w:rsid w:val="6AE9D64C"/>
    <w:rsid w:val="6B2A9933"/>
    <w:rsid w:val="6B365E7F"/>
    <w:rsid w:val="6B4768EF"/>
    <w:rsid w:val="6C7056CE"/>
    <w:rsid w:val="6C80B666"/>
    <w:rsid w:val="6C8C140B"/>
    <w:rsid w:val="6CAB2905"/>
    <w:rsid w:val="6CB7EAB0"/>
    <w:rsid w:val="6CD0596D"/>
    <w:rsid w:val="6CD37B93"/>
    <w:rsid w:val="6D53F367"/>
    <w:rsid w:val="6E2A4DEB"/>
    <w:rsid w:val="6E356323"/>
    <w:rsid w:val="6E9C2FA9"/>
    <w:rsid w:val="6F12B63F"/>
    <w:rsid w:val="6F22D3AD"/>
    <w:rsid w:val="6F281B63"/>
    <w:rsid w:val="6F42DFCF"/>
    <w:rsid w:val="704BC330"/>
    <w:rsid w:val="708565C0"/>
    <w:rsid w:val="70EAAA7E"/>
    <w:rsid w:val="7142CA71"/>
    <w:rsid w:val="71BC1A0A"/>
    <w:rsid w:val="71EFAE36"/>
    <w:rsid w:val="728C9863"/>
    <w:rsid w:val="733C5AEA"/>
    <w:rsid w:val="73415BE4"/>
    <w:rsid w:val="734F6B58"/>
    <w:rsid w:val="7368894C"/>
    <w:rsid w:val="73EFD8D8"/>
    <w:rsid w:val="73FC3ABC"/>
    <w:rsid w:val="748D8C61"/>
    <w:rsid w:val="74C7437E"/>
    <w:rsid w:val="74DBB5B5"/>
    <w:rsid w:val="7575B01D"/>
    <w:rsid w:val="758D5E8C"/>
    <w:rsid w:val="75DC4805"/>
    <w:rsid w:val="760532CB"/>
    <w:rsid w:val="766C20D4"/>
    <w:rsid w:val="76E42661"/>
    <w:rsid w:val="76F18733"/>
    <w:rsid w:val="77D78CD4"/>
    <w:rsid w:val="77FA3089"/>
    <w:rsid w:val="78B5324E"/>
    <w:rsid w:val="7900C6C1"/>
    <w:rsid w:val="795283DB"/>
    <w:rsid w:val="795408D2"/>
    <w:rsid w:val="798491AF"/>
    <w:rsid w:val="7A0F4E6D"/>
    <w:rsid w:val="7A8D52E4"/>
    <w:rsid w:val="7ABDFA3D"/>
    <w:rsid w:val="7AC7D44E"/>
    <w:rsid w:val="7BAB1129"/>
    <w:rsid w:val="7BE48013"/>
    <w:rsid w:val="7C14228B"/>
    <w:rsid w:val="7C1853D3"/>
    <w:rsid w:val="7C1E58AA"/>
    <w:rsid w:val="7C4E7405"/>
    <w:rsid w:val="7D33DC70"/>
    <w:rsid w:val="7D4929DA"/>
    <w:rsid w:val="7E342D38"/>
    <w:rsid w:val="7F278333"/>
    <w:rsid w:val="7F43B628"/>
    <w:rsid w:val="7F4E8449"/>
    <w:rsid w:val="7F586B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2076"/>
  <w15:chartTrackingRefBased/>
  <w15:docId w15:val="{7A00D773-3A98-4282-A115-483BD59B9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65F4"/>
    <w:pPr>
      <w:keepNext/>
      <w:keepLines/>
      <w:spacing w:before="360" w:after="80"/>
      <w:outlineLvl w:val="0"/>
    </w:pPr>
    <w:rPr>
      <w:rFonts w:asciiTheme="majorHAnsi" w:eastAsiaTheme="majorEastAsia" w:hAnsiTheme="majorHAnsi" w:cstheme="majorBidi"/>
      <w:b/>
      <w:color w:val="24824A"/>
      <w:sz w:val="40"/>
      <w:szCs w:val="40"/>
    </w:rPr>
  </w:style>
  <w:style w:type="paragraph" w:styleId="Heading2">
    <w:name w:val="heading 2"/>
    <w:basedOn w:val="Normal"/>
    <w:next w:val="Normal"/>
    <w:link w:val="Heading2Char"/>
    <w:uiPriority w:val="9"/>
    <w:unhideWhenUsed/>
    <w:qFormat/>
    <w:rsid w:val="00692002"/>
    <w:pPr>
      <w:keepNext/>
      <w:keepLines/>
      <w:spacing w:before="160" w:after="80"/>
      <w:outlineLvl w:val="1"/>
    </w:pPr>
    <w:rPr>
      <w:rFonts w:asciiTheme="majorHAnsi" w:eastAsiaTheme="majorEastAsia" w:hAnsiTheme="majorHAnsi" w:cstheme="majorBidi"/>
      <w:b/>
      <w:color w:val="24824A"/>
      <w:sz w:val="32"/>
      <w:szCs w:val="32"/>
    </w:rPr>
  </w:style>
  <w:style w:type="paragraph" w:styleId="Heading3">
    <w:name w:val="heading 3"/>
    <w:basedOn w:val="Normal"/>
    <w:next w:val="Normal"/>
    <w:link w:val="Heading3Char"/>
    <w:uiPriority w:val="9"/>
    <w:unhideWhenUsed/>
    <w:qFormat/>
    <w:rsid w:val="00692002"/>
    <w:pPr>
      <w:keepNext/>
      <w:keepLines/>
      <w:spacing w:before="160" w:after="80"/>
      <w:outlineLvl w:val="2"/>
    </w:pPr>
    <w:rPr>
      <w:rFonts w:asciiTheme="majorHAnsi" w:eastAsiaTheme="majorEastAsia" w:hAnsiTheme="majorHAnsi" w:cstheme="majorBidi"/>
      <w:b/>
      <w:color w:val="24824A"/>
      <w:sz w:val="28"/>
      <w:szCs w:val="28"/>
    </w:rPr>
  </w:style>
  <w:style w:type="paragraph" w:styleId="Heading4">
    <w:name w:val="heading 4"/>
    <w:basedOn w:val="Normal"/>
    <w:next w:val="Normal"/>
    <w:link w:val="Heading4Char"/>
    <w:uiPriority w:val="9"/>
    <w:unhideWhenUsed/>
    <w:qFormat/>
    <w:rsid w:val="00091D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91D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5F4"/>
    <w:rPr>
      <w:rFonts w:asciiTheme="majorHAnsi" w:eastAsiaTheme="majorEastAsia" w:hAnsiTheme="majorHAnsi" w:cstheme="majorBidi"/>
      <w:b/>
      <w:color w:val="24824A"/>
      <w:sz w:val="40"/>
      <w:szCs w:val="40"/>
    </w:rPr>
  </w:style>
  <w:style w:type="character" w:customStyle="1" w:styleId="Heading2Char">
    <w:name w:val="Heading 2 Char"/>
    <w:basedOn w:val="DefaultParagraphFont"/>
    <w:link w:val="Heading2"/>
    <w:uiPriority w:val="9"/>
    <w:rsid w:val="00692002"/>
    <w:rPr>
      <w:rFonts w:asciiTheme="majorHAnsi" w:eastAsiaTheme="majorEastAsia" w:hAnsiTheme="majorHAnsi" w:cstheme="majorBidi"/>
      <w:b/>
      <w:color w:val="24824A"/>
      <w:sz w:val="32"/>
      <w:szCs w:val="32"/>
    </w:rPr>
  </w:style>
  <w:style w:type="character" w:customStyle="1" w:styleId="Heading3Char">
    <w:name w:val="Heading 3 Char"/>
    <w:basedOn w:val="DefaultParagraphFont"/>
    <w:link w:val="Heading3"/>
    <w:uiPriority w:val="9"/>
    <w:rsid w:val="00692002"/>
    <w:rPr>
      <w:rFonts w:asciiTheme="majorHAnsi" w:eastAsiaTheme="majorEastAsia" w:hAnsiTheme="majorHAnsi" w:cstheme="majorBidi"/>
      <w:b/>
      <w:color w:val="24824A"/>
      <w:sz w:val="28"/>
      <w:szCs w:val="28"/>
    </w:rPr>
  </w:style>
  <w:style w:type="character" w:customStyle="1" w:styleId="Heading4Char">
    <w:name w:val="Heading 4 Char"/>
    <w:basedOn w:val="DefaultParagraphFont"/>
    <w:link w:val="Heading4"/>
    <w:uiPriority w:val="9"/>
    <w:rsid w:val="00091D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091D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DCB"/>
    <w:rPr>
      <w:rFonts w:eastAsiaTheme="majorEastAsia" w:cstheme="majorBidi"/>
      <w:color w:val="272727" w:themeColor="text1" w:themeTint="D8"/>
    </w:rPr>
  </w:style>
  <w:style w:type="paragraph" w:styleId="Title">
    <w:name w:val="Title"/>
    <w:basedOn w:val="Normal"/>
    <w:next w:val="Normal"/>
    <w:link w:val="TitleChar"/>
    <w:uiPriority w:val="10"/>
    <w:qFormat/>
    <w:rsid w:val="001E752F"/>
    <w:pPr>
      <w:spacing w:after="80"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1E752F"/>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qFormat/>
    <w:rsid w:val="00091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DCB"/>
    <w:pPr>
      <w:spacing w:before="160"/>
      <w:jc w:val="center"/>
    </w:pPr>
    <w:rPr>
      <w:i/>
      <w:iCs/>
      <w:color w:val="404040" w:themeColor="text1" w:themeTint="BF"/>
    </w:rPr>
  </w:style>
  <w:style w:type="character" w:customStyle="1" w:styleId="QuoteChar">
    <w:name w:val="Quote Char"/>
    <w:basedOn w:val="DefaultParagraphFont"/>
    <w:link w:val="Quote"/>
    <w:uiPriority w:val="29"/>
    <w:rsid w:val="00091DCB"/>
    <w:rPr>
      <w:i/>
      <w:iCs/>
      <w:color w:val="404040" w:themeColor="text1" w:themeTint="BF"/>
    </w:rPr>
  </w:style>
  <w:style w:type="paragraph" w:styleId="ListParagraph">
    <w:name w:val="List Paragraph"/>
    <w:basedOn w:val="Normal"/>
    <w:uiPriority w:val="34"/>
    <w:qFormat/>
    <w:rsid w:val="00091DCB"/>
    <w:pPr>
      <w:ind w:left="720"/>
      <w:contextualSpacing/>
    </w:pPr>
  </w:style>
  <w:style w:type="character" w:styleId="IntenseEmphasis">
    <w:name w:val="Intense Emphasis"/>
    <w:basedOn w:val="DefaultParagraphFont"/>
    <w:uiPriority w:val="21"/>
    <w:qFormat/>
    <w:rsid w:val="00091DCB"/>
    <w:rPr>
      <w:i/>
      <w:iCs/>
      <w:color w:val="0F4761" w:themeColor="accent1" w:themeShade="BF"/>
    </w:rPr>
  </w:style>
  <w:style w:type="paragraph" w:styleId="IntenseQuote">
    <w:name w:val="Intense Quote"/>
    <w:basedOn w:val="Normal"/>
    <w:next w:val="Normal"/>
    <w:link w:val="IntenseQuoteChar"/>
    <w:uiPriority w:val="30"/>
    <w:qFormat/>
    <w:rsid w:val="00091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DCB"/>
    <w:rPr>
      <w:i/>
      <w:iCs/>
      <w:color w:val="0F4761" w:themeColor="accent1" w:themeShade="BF"/>
    </w:rPr>
  </w:style>
  <w:style w:type="character" w:styleId="IntenseReference">
    <w:name w:val="Intense Reference"/>
    <w:basedOn w:val="DefaultParagraphFont"/>
    <w:uiPriority w:val="32"/>
    <w:qFormat/>
    <w:rsid w:val="00091DCB"/>
    <w:rPr>
      <w:b/>
      <w:bCs/>
      <w:smallCaps/>
      <w:color w:val="0F4761" w:themeColor="accent1" w:themeShade="BF"/>
      <w:spacing w:val="5"/>
    </w:rPr>
  </w:style>
  <w:style w:type="table" w:styleId="TableGrid">
    <w:name w:val="Table Grid"/>
    <w:basedOn w:val="TableNormal"/>
    <w:uiPriority w:val="39"/>
    <w:rsid w:val="00232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C4B96"/>
    <w:pPr>
      <w:autoSpaceDE w:val="0"/>
      <w:autoSpaceDN w:val="0"/>
      <w:adjustRightInd w:val="0"/>
      <w:spacing w:after="0" w:line="240" w:lineRule="auto"/>
    </w:pPr>
    <w:rPr>
      <w:rFonts w:ascii="Proxima Nova" w:hAnsi="Proxima Nova" w:cs="Proxima Nova"/>
      <w:color w:val="000000"/>
      <w:kern w:val="0"/>
    </w:rPr>
  </w:style>
  <w:style w:type="paragraph" w:styleId="Header">
    <w:name w:val="header"/>
    <w:basedOn w:val="Normal"/>
    <w:link w:val="HeaderChar"/>
    <w:uiPriority w:val="99"/>
    <w:unhideWhenUsed/>
    <w:rsid w:val="001B52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214"/>
  </w:style>
  <w:style w:type="paragraph" w:styleId="Footer">
    <w:name w:val="footer"/>
    <w:basedOn w:val="Normal"/>
    <w:link w:val="FooterChar"/>
    <w:uiPriority w:val="99"/>
    <w:unhideWhenUsed/>
    <w:rsid w:val="001B52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214"/>
  </w:style>
  <w:style w:type="paragraph" w:styleId="BodyText">
    <w:name w:val="Body Text"/>
    <w:basedOn w:val="Normal"/>
    <w:link w:val="BodyTextChar"/>
    <w:uiPriority w:val="99"/>
    <w:unhideWhenUsed/>
    <w:rsid w:val="00D57AE8"/>
    <w:pPr>
      <w:spacing w:after="120"/>
    </w:pPr>
  </w:style>
  <w:style w:type="character" w:customStyle="1" w:styleId="BodyTextChar">
    <w:name w:val="Body Text Char"/>
    <w:basedOn w:val="DefaultParagraphFont"/>
    <w:link w:val="BodyText"/>
    <w:uiPriority w:val="99"/>
    <w:rsid w:val="00D57AE8"/>
  </w:style>
  <w:style w:type="paragraph" w:customStyle="1" w:styleId="TableParagraph">
    <w:name w:val="Table Paragraph"/>
    <w:basedOn w:val="Normal"/>
    <w:uiPriority w:val="1"/>
    <w:qFormat/>
    <w:rsid w:val="00D57AE8"/>
    <w:pPr>
      <w:autoSpaceDE w:val="0"/>
      <w:autoSpaceDN w:val="0"/>
      <w:adjustRightInd w:val="0"/>
      <w:spacing w:before="54" w:after="0" w:line="240" w:lineRule="auto"/>
      <w:ind w:left="80"/>
    </w:pPr>
    <w:rPr>
      <w:rFonts w:ascii="Proxima Nova" w:hAnsi="Proxima Nova" w:cs="Proxima Nova"/>
      <w:kern w:val="0"/>
    </w:rPr>
  </w:style>
  <w:style w:type="paragraph" w:styleId="TOCHeading">
    <w:name w:val="TOC Heading"/>
    <w:basedOn w:val="Heading1"/>
    <w:next w:val="Normal"/>
    <w:uiPriority w:val="39"/>
    <w:unhideWhenUsed/>
    <w:qFormat/>
    <w:rsid w:val="00C92C43"/>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92C43"/>
    <w:pPr>
      <w:spacing w:after="100"/>
    </w:pPr>
  </w:style>
  <w:style w:type="paragraph" w:styleId="TOC2">
    <w:name w:val="toc 2"/>
    <w:basedOn w:val="Normal"/>
    <w:next w:val="Normal"/>
    <w:autoRedefine/>
    <w:uiPriority w:val="39"/>
    <w:unhideWhenUsed/>
    <w:rsid w:val="00C92C43"/>
    <w:pPr>
      <w:spacing w:after="100"/>
      <w:ind w:left="240"/>
    </w:pPr>
  </w:style>
  <w:style w:type="paragraph" w:styleId="TOC3">
    <w:name w:val="toc 3"/>
    <w:basedOn w:val="Normal"/>
    <w:next w:val="Normal"/>
    <w:autoRedefine/>
    <w:uiPriority w:val="39"/>
    <w:unhideWhenUsed/>
    <w:rsid w:val="00C92C43"/>
    <w:pPr>
      <w:spacing w:after="100"/>
      <w:ind w:left="480"/>
    </w:pPr>
  </w:style>
  <w:style w:type="character" w:styleId="Hyperlink">
    <w:name w:val="Hyperlink"/>
    <w:basedOn w:val="DefaultParagraphFont"/>
    <w:uiPriority w:val="99"/>
    <w:unhideWhenUsed/>
    <w:rsid w:val="00C92C43"/>
    <w:rPr>
      <w:color w:val="467886" w:themeColor="hyperlink"/>
      <w:u w:val="single"/>
    </w:rPr>
  </w:style>
  <w:style w:type="paragraph" w:styleId="TOC4">
    <w:name w:val="toc 4"/>
    <w:basedOn w:val="Normal"/>
    <w:next w:val="Normal"/>
    <w:autoRedefine/>
    <w:uiPriority w:val="39"/>
    <w:unhideWhenUsed/>
    <w:rsid w:val="0025080A"/>
    <w:pPr>
      <w:spacing w:after="100"/>
      <w:ind w:left="720"/>
    </w:pPr>
    <w:rPr>
      <w:rFonts w:eastAsiaTheme="minorEastAsia"/>
    </w:rPr>
  </w:style>
  <w:style w:type="paragraph" w:styleId="TOC5">
    <w:name w:val="toc 5"/>
    <w:basedOn w:val="Normal"/>
    <w:next w:val="Normal"/>
    <w:autoRedefine/>
    <w:uiPriority w:val="39"/>
    <w:unhideWhenUsed/>
    <w:rsid w:val="0025080A"/>
    <w:pPr>
      <w:spacing w:after="100"/>
      <w:ind w:left="960"/>
    </w:pPr>
    <w:rPr>
      <w:rFonts w:eastAsiaTheme="minorEastAsia"/>
    </w:rPr>
  </w:style>
  <w:style w:type="paragraph" w:styleId="TOC6">
    <w:name w:val="toc 6"/>
    <w:basedOn w:val="Normal"/>
    <w:next w:val="Normal"/>
    <w:autoRedefine/>
    <w:uiPriority w:val="39"/>
    <w:unhideWhenUsed/>
    <w:rsid w:val="0025080A"/>
    <w:pPr>
      <w:spacing w:after="100"/>
      <w:ind w:left="1200"/>
    </w:pPr>
    <w:rPr>
      <w:rFonts w:eastAsiaTheme="minorEastAsia"/>
    </w:rPr>
  </w:style>
  <w:style w:type="paragraph" w:styleId="TOC7">
    <w:name w:val="toc 7"/>
    <w:basedOn w:val="Normal"/>
    <w:next w:val="Normal"/>
    <w:autoRedefine/>
    <w:uiPriority w:val="39"/>
    <w:unhideWhenUsed/>
    <w:rsid w:val="0025080A"/>
    <w:pPr>
      <w:spacing w:after="100"/>
      <w:ind w:left="1440"/>
    </w:pPr>
    <w:rPr>
      <w:rFonts w:eastAsiaTheme="minorEastAsia"/>
    </w:rPr>
  </w:style>
  <w:style w:type="paragraph" w:styleId="TOC8">
    <w:name w:val="toc 8"/>
    <w:basedOn w:val="Normal"/>
    <w:next w:val="Normal"/>
    <w:autoRedefine/>
    <w:uiPriority w:val="39"/>
    <w:unhideWhenUsed/>
    <w:rsid w:val="0025080A"/>
    <w:pPr>
      <w:spacing w:after="100"/>
      <w:ind w:left="1680"/>
    </w:pPr>
    <w:rPr>
      <w:rFonts w:eastAsiaTheme="minorEastAsia"/>
    </w:rPr>
  </w:style>
  <w:style w:type="paragraph" w:styleId="TOC9">
    <w:name w:val="toc 9"/>
    <w:basedOn w:val="Normal"/>
    <w:next w:val="Normal"/>
    <w:autoRedefine/>
    <w:uiPriority w:val="39"/>
    <w:unhideWhenUsed/>
    <w:rsid w:val="0025080A"/>
    <w:pPr>
      <w:spacing w:after="100"/>
      <w:ind w:left="1920"/>
    </w:pPr>
    <w:rPr>
      <w:rFonts w:eastAsiaTheme="minorEastAsia"/>
    </w:rPr>
  </w:style>
  <w:style w:type="character" w:styleId="UnresolvedMention">
    <w:name w:val="Unresolved Mention"/>
    <w:basedOn w:val="DefaultParagraphFont"/>
    <w:uiPriority w:val="99"/>
    <w:semiHidden/>
    <w:unhideWhenUsed/>
    <w:rsid w:val="0025080A"/>
    <w:rPr>
      <w:color w:val="605E5C"/>
      <w:shd w:val="clear" w:color="auto" w:fill="E1DFDD"/>
    </w:rPr>
  </w:style>
  <w:style w:type="paragraph" w:styleId="Revision">
    <w:name w:val="Revision"/>
    <w:hidden/>
    <w:uiPriority w:val="99"/>
    <w:semiHidden/>
    <w:rsid w:val="00BE185A"/>
    <w:pPr>
      <w:spacing w:after="0" w:line="240" w:lineRule="auto"/>
    </w:pPr>
  </w:style>
  <w:style w:type="character" w:styleId="CommentReference">
    <w:name w:val="annotation reference"/>
    <w:basedOn w:val="DefaultParagraphFont"/>
    <w:uiPriority w:val="99"/>
    <w:semiHidden/>
    <w:unhideWhenUsed/>
    <w:rsid w:val="00BA0209"/>
    <w:rPr>
      <w:sz w:val="16"/>
      <w:szCs w:val="16"/>
    </w:rPr>
  </w:style>
  <w:style w:type="paragraph" w:styleId="CommentText">
    <w:name w:val="annotation text"/>
    <w:basedOn w:val="Normal"/>
    <w:link w:val="CommentTextChar"/>
    <w:uiPriority w:val="99"/>
    <w:unhideWhenUsed/>
    <w:rsid w:val="00BA0209"/>
    <w:pPr>
      <w:spacing w:line="240" w:lineRule="auto"/>
    </w:pPr>
    <w:rPr>
      <w:sz w:val="20"/>
      <w:szCs w:val="20"/>
    </w:rPr>
  </w:style>
  <w:style w:type="character" w:customStyle="1" w:styleId="CommentTextChar">
    <w:name w:val="Comment Text Char"/>
    <w:basedOn w:val="DefaultParagraphFont"/>
    <w:link w:val="CommentText"/>
    <w:uiPriority w:val="99"/>
    <w:rsid w:val="00BA0209"/>
    <w:rPr>
      <w:sz w:val="20"/>
      <w:szCs w:val="20"/>
    </w:rPr>
  </w:style>
  <w:style w:type="paragraph" w:styleId="CommentSubject">
    <w:name w:val="annotation subject"/>
    <w:basedOn w:val="CommentText"/>
    <w:next w:val="CommentText"/>
    <w:link w:val="CommentSubjectChar"/>
    <w:uiPriority w:val="99"/>
    <w:semiHidden/>
    <w:unhideWhenUsed/>
    <w:rsid w:val="00BA0209"/>
    <w:rPr>
      <w:b/>
      <w:bCs/>
    </w:rPr>
  </w:style>
  <w:style w:type="character" w:customStyle="1" w:styleId="CommentSubjectChar">
    <w:name w:val="Comment Subject Char"/>
    <w:basedOn w:val="CommentTextChar"/>
    <w:link w:val="CommentSubject"/>
    <w:uiPriority w:val="99"/>
    <w:semiHidden/>
    <w:rsid w:val="00BA0209"/>
    <w:rPr>
      <w:b/>
      <w:bCs/>
      <w:sz w:val="20"/>
      <w:szCs w:val="20"/>
    </w:rPr>
  </w:style>
  <w:style w:type="paragraph" w:styleId="NoSpacing">
    <w:name w:val="No Spacing"/>
    <w:link w:val="NoSpacingChar"/>
    <w:uiPriority w:val="1"/>
    <w:qFormat/>
    <w:rsid w:val="00535A88"/>
    <w:pPr>
      <w:spacing w:after="0"/>
    </w:pPr>
  </w:style>
  <w:style w:type="character" w:customStyle="1" w:styleId="NoSpacingChar">
    <w:name w:val="No Spacing Char"/>
    <w:basedOn w:val="DefaultParagraphFont"/>
    <w:link w:val="NoSpacing"/>
    <w:uiPriority w:val="1"/>
    <w:rsid w:val="00CF233D"/>
  </w:style>
  <w:style w:type="character" w:styleId="FollowedHyperlink">
    <w:name w:val="FollowedHyperlink"/>
    <w:basedOn w:val="DefaultParagraphFont"/>
    <w:uiPriority w:val="99"/>
    <w:semiHidden/>
    <w:unhideWhenUsed/>
    <w:rsid w:val="00C634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67780">
      <w:bodyDiv w:val="1"/>
      <w:marLeft w:val="0"/>
      <w:marRight w:val="0"/>
      <w:marTop w:val="0"/>
      <w:marBottom w:val="0"/>
      <w:divBdr>
        <w:top w:val="none" w:sz="0" w:space="0" w:color="auto"/>
        <w:left w:val="none" w:sz="0" w:space="0" w:color="auto"/>
        <w:bottom w:val="none" w:sz="0" w:space="0" w:color="auto"/>
        <w:right w:val="none" w:sz="0" w:space="0" w:color="auto"/>
      </w:divBdr>
    </w:div>
    <w:div w:id="324095346">
      <w:bodyDiv w:val="1"/>
      <w:marLeft w:val="0"/>
      <w:marRight w:val="0"/>
      <w:marTop w:val="0"/>
      <w:marBottom w:val="0"/>
      <w:divBdr>
        <w:top w:val="none" w:sz="0" w:space="0" w:color="auto"/>
        <w:left w:val="none" w:sz="0" w:space="0" w:color="auto"/>
        <w:bottom w:val="none" w:sz="0" w:space="0" w:color="auto"/>
        <w:right w:val="none" w:sz="0" w:space="0" w:color="auto"/>
      </w:divBdr>
    </w:div>
    <w:div w:id="451243962">
      <w:bodyDiv w:val="1"/>
      <w:marLeft w:val="0"/>
      <w:marRight w:val="0"/>
      <w:marTop w:val="0"/>
      <w:marBottom w:val="0"/>
      <w:divBdr>
        <w:top w:val="none" w:sz="0" w:space="0" w:color="auto"/>
        <w:left w:val="none" w:sz="0" w:space="0" w:color="auto"/>
        <w:bottom w:val="none" w:sz="0" w:space="0" w:color="auto"/>
        <w:right w:val="none" w:sz="0" w:space="0" w:color="auto"/>
      </w:divBdr>
    </w:div>
    <w:div w:id="476262877">
      <w:bodyDiv w:val="1"/>
      <w:marLeft w:val="0"/>
      <w:marRight w:val="0"/>
      <w:marTop w:val="0"/>
      <w:marBottom w:val="0"/>
      <w:divBdr>
        <w:top w:val="none" w:sz="0" w:space="0" w:color="auto"/>
        <w:left w:val="none" w:sz="0" w:space="0" w:color="auto"/>
        <w:bottom w:val="none" w:sz="0" w:space="0" w:color="auto"/>
        <w:right w:val="none" w:sz="0" w:space="0" w:color="auto"/>
      </w:divBdr>
    </w:div>
    <w:div w:id="608663501">
      <w:bodyDiv w:val="1"/>
      <w:marLeft w:val="0"/>
      <w:marRight w:val="0"/>
      <w:marTop w:val="0"/>
      <w:marBottom w:val="0"/>
      <w:divBdr>
        <w:top w:val="none" w:sz="0" w:space="0" w:color="auto"/>
        <w:left w:val="none" w:sz="0" w:space="0" w:color="auto"/>
        <w:bottom w:val="none" w:sz="0" w:space="0" w:color="auto"/>
        <w:right w:val="none" w:sz="0" w:space="0" w:color="auto"/>
      </w:divBdr>
    </w:div>
    <w:div w:id="798645489">
      <w:bodyDiv w:val="1"/>
      <w:marLeft w:val="0"/>
      <w:marRight w:val="0"/>
      <w:marTop w:val="0"/>
      <w:marBottom w:val="0"/>
      <w:divBdr>
        <w:top w:val="none" w:sz="0" w:space="0" w:color="auto"/>
        <w:left w:val="none" w:sz="0" w:space="0" w:color="auto"/>
        <w:bottom w:val="none" w:sz="0" w:space="0" w:color="auto"/>
        <w:right w:val="none" w:sz="0" w:space="0" w:color="auto"/>
      </w:divBdr>
    </w:div>
    <w:div w:id="800852619">
      <w:bodyDiv w:val="1"/>
      <w:marLeft w:val="0"/>
      <w:marRight w:val="0"/>
      <w:marTop w:val="0"/>
      <w:marBottom w:val="0"/>
      <w:divBdr>
        <w:top w:val="none" w:sz="0" w:space="0" w:color="auto"/>
        <w:left w:val="none" w:sz="0" w:space="0" w:color="auto"/>
        <w:bottom w:val="none" w:sz="0" w:space="0" w:color="auto"/>
        <w:right w:val="none" w:sz="0" w:space="0" w:color="auto"/>
      </w:divBdr>
    </w:div>
    <w:div w:id="900361004">
      <w:bodyDiv w:val="1"/>
      <w:marLeft w:val="0"/>
      <w:marRight w:val="0"/>
      <w:marTop w:val="0"/>
      <w:marBottom w:val="0"/>
      <w:divBdr>
        <w:top w:val="none" w:sz="0" w:space="0" w:color="auto"/>
        <w:left w:val="none" w:sz="0" w:space="0" w:color="auto"/>
        <w:bottom w:val="none" w:sz="0" w:space="0" w:color="auto"/>
        <w:right w:val="none" w:sz="0" w:space="0" w:color="auto"/>
      </w:divBdr>
    </w:div>
    <w:div w:id="1110320033">
      <w:bodyDiv w:val="1"/>
      <w:marLeft w:val="0"/>
      <w:marRight w:val="0"/>
      <w:marTop w:val="0"/>
      <w:marBottom w:val="0"/>
      <w:divBdr>
        <w:top w:val="none" w:sz="0" w:space="0" w:color="auto"/>
        <w:left w:val="none" w:sz="0" w:space="0" w:color="auto"/>
        <w:bottom w:val="none" w:sz="0" w:space="0" w:color="auto"/>
        <w:right w:val="none" w:sz="0" w:space="0" w:color="auto"/>
      </w:divBdr>
    </w:div>
    <w:div w:id="1187794281">
      <w:bodyDiv w:val="1"/>
      <w:marLeft w:val="0"/>
      <w:marRight w:val="0"/>
      <w:marTop w:val="0"/>
      <w:marBottom w:val="0"/>
      <w:divBdr>
        <w:top w:val="none" w:sz="0" w:space="0" w:color="auto"/>
        <w:left w:val="none" w:sz="0" w:space="0" w:color="auto"/>
        <w:bottom w:val="none" w:sz="0" w:space="0" w:color="auto"/>
        <w:right w:val="none" w:sz="0" w:space="0" w:color="auto"/>
      </w:divBdr>
    </w:div>
    <w:div w:id="1445265732">
      <w:bodyDiv w:val="1"/>
      <w:marLeft w:val="0"/>
      <w:marRight w:val="0"/>
      <w:marTop w:val="0"/>
      <w:marBottom w:val="0"/>
      <w:divBdr>
        <w:top w:val="none" w:sz="0" w:space="0" w:color="auto"/>
        <w:left w:val="none" w:sz="0" w:space="0" w:color="auto"/>
        <w:bottom w:val="none" w:sz="0" w:space="0" w:color="auto"/>
        <w:right w:val="none" w:sz="0" w:space="0" w:color="auto"/>
      </w:divBdr>
    </w:div>
    <w:div w:id="1541237829">
      <w:bodyDiv w:val="1"/>
      <w:marLeft w:val="0"/>
      <w:marRight w:val="0"/>
      <w:marTop w:val="0"/>
      <w:marBottom w:val="0"/>
      <w:divBdr>
        <w:top w:val="none" w:sz="0" w:space="0" w:color="auto"/>
        <w:left w:val="none" w:sz="0" w:space="0" w:color="auto"/>
        <w:bottom w:val="none" w:sz="0" w:space="0" w:color="auto"/>
        <w:right w:val="none" w:sz="0" w:space="0" w:color="auto"/>
      </w:divBdr>
    </w:div>
    <w:div w:id="1582564728">
      <w:bodyDiv w:val="1"/>
      <w:marLeft w:val="0"/>
      <w:marRight w:val="0"/>
      <w:marTop w:val="0"/>
      <w:marBottom w:val="0"/>
      <w:divBdr>
        <w:top w:val="none" w:sz="0" w:space="0" w:color="auto"/>
        <w:left w:val="none" w:sz="0" w:space="0" w:color="auto"/>
        <w:bottom w:val="none" w:sz="0" w:space="0" w:color="auto"/>
        <w:right w:val="none" w:sz="0" w:space="0" w:color="auto"/>
      </w:divBdr>
    </w:div>
    <w:div w:id="1679113659">
      <w:bodyDiv w:val="1"/>
      <w:marLeft w:val="0"/>
      <w:marRight w:val="0"/>
      <w:marTop w:val="0"/>
      <w:marBottom w:val="0"/>
      <w:divBdr>
        <w:top w:val="none" w:sz="0" w:space="0" w:color="auto"/>
        <w:left w:val="none" w:sz="0" w:space="0" w:color="auto"/>
        <w:bottom w:val="none" w:sz="0" w:space="0" w:color="auto"/>
        <w:right w:val="none" w:sz="0" w:space="0" w:color="auto"/>
      </w:divBdr>
    </w:div>
    <w:div w:id="211262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alaidnc.org/" TargetMode="External"/><Relationship Id="rId18" Type="http://schemas.openxmlformats.org/officeDocument/2006/relationships/hyperlink" Target="https://www.oah.nc.gov/civil-rights-division/human-relations-commission" TargetMode="External"/><Relationship Id="rId26" Type="http://schemas.openxmlformats.org/officeDocument/2006/relationships/image" Target="media/image3.png"/><Relationship Id="rId39" Type="http://schemas.openxmlformats.org/officeDocument/2006/relationships/image" Target="media/image10.png"/><Relationship Id="rId21" Type="http://schemas.openxmlformats.org/officeDocument/2006/relationships/hyperlink" Target="https://crisisassistance.org/programs/basic-needs/emergency-financial-assistance/" TargetMode="External"/><Relationship Id="rId34" Type="http://schemas.openxmlformats.org/officeDocument/2006/relationships/hyperlink" Target="https://www.charlottenc.gov/City-Government/City-Codes-Ordinances" TargetMode="External"/><Relationship Id="rId42" Type="http://schemas.openxmlformats.org/officeDocument/2006/relationships/hyperlink" Target="https://legalaidnc.org/resource/eviction-guide/" TargetMode="External"/><Relationship Id="rId47" Type="http://schemas.openxmlformats.org/officeDocument/2006/relationships/hyperlink" Target="https://dcr.mecknc.gov/crc/ebs" TargetMode="External"/><Relationship Id="rId50" Type="http://schemas.openxmlformats.org/officeDocument/2006/relationships/hyperlink" Target="https://www.charlottenc.gov/City-Government/Departments/CommunityRelations/Fair-Housing" TargetMode="External"/><Relationship Id="rId55" Type="http://schemas.openxmlformats.org/officeDocument/2006/relationships/hyperlink" Target="https://www.charlottenc.gov/City-Government/Departments/CommunityRelations/Fair-Housing" TargetMode="External"/><Relationship Id="rId63" Type="http://schemas.openxmlformats.org/officeDocument/2006/relationships/hyperlink" Target="https://charlottenc.gov/code" TargetMode="External"/><Relationship Id="rId68" Type="http://schemas.openxmlformats.org/officeDocument/2006/relationships/hyperlink" Target="https://housingdata.mecknc.gov/coc/services/coordinated-entry" TargetMode="External"/><Relationship Id="rId76" Type="http://schemas.openxmlformats.org/officeDocument/2006/relationships/hyperlink" Target="https://www.charlottenc.gov/fire" TargetMode="External"/><Relationship Id="rId84" Type="http://schemas.openxmlformats.org/officeDocument/2006/relationships/hyperlink" Target="https://www.minthill.com" TargetMode="External"/><Relationship Id="rId89"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inlivian.com" TargetMode="External"/><Relationship Id="rId2" Type="http://schemas.openxmlformats.org/officeDocument/2006/relationships/customXml" Target="../customXml/item2.xml"/><Relationship Id="rId16" Type="http://schemas.openxmlformats.org/officeDocument/2006/relationships/hyperlink" Target="https://www.epa.gov/lead" TargetMode="External"/><Relationship Id="rId29" Type="http://schemas.openxmlformats.org/officeDocument/2006/relationships/hyperlink" Target="https://consumer.ftc.gov/articles/rental-listing-scams" TargetMode="External"/><Relationship Id="rId11" Type="http://schemas.openxmlformats.org/officeDocument/2006/relationships/image" Target="media/image1.jpeg"/><Relationship Id="rId24" Type="http://schemas.openxmlformats.org/officeDocument/2006/relationships/hyperlink" Target="https://www.oah.nc.gov/civil-rights-division/human-relations-commission" TargetMode="External"/><Relationship Id="rId32" Type="http://schemas.openxmlformats.org/officeDocument/2006/relationships/image" Target="media/image5.png"/><Relationship Id="rId37" Type="http://schemas.openxmlformats.org/officeDocument/2006/relationships/image" Target="media/image9.png"/><Relationship Id="rId40" Type="http://schemas.openxmlformats.org/officeDocument/2006/relationships/image" Target="media/image11.png"/><Relationship Id="rId45" Type="http://schemas.openxmlformats.org/officeDocument/2006/relationships/hyperlink" Target="https://.www.nccourts.gov/locations/mecklenburg-county/selfserve-center" TargetMode="External"/><Relationship Id="rId53" Type="http://schemas.openxmlformats.org/officeDocument/2006/relationships/image" Target="media/image14.png"/><Relationship Id="rId58" Type="http://schemas.openxmlformats.org/officeDocument/2006/relationships/header" Target="header1.xml"/><Relationship Id="rId66" Type="http://schemas.openxmlformats.org/officeDocument/2006/relationships/hyperlink" Target="https://legalaidnc.org/justicehub" TargetMode="External"/><Relationship Id="rId74" Type="http://schemas.openxmlformats.org/officeDocument/2006/relationships/hyperlink" Target="https://ncdoj.gov/protecting-consumers" TargetMode="External"/><Relationship Id="rId79" Type="http://schemas.openxmlformats.org/officeDocument/2006/relationships/hyperlink" Target="https://www.charlottenc.gov/Animal-Care-and-Control" TargetMode="External"/><Relationship Id="rId87" Type="http://schemas.openxmlformats.org/officeDocument/2006/relationships/hyperlink" Target="https://piedmontng.com" TargetMode="External"/><Relationship Id="rId5" Type="http://schemas.openxmlformats.org/officeDocument/2006/relationships/numbering" Target="numbering.xml"/><Relationship Id="rId61" Type="http://schemas.openxmlformats.org/officeDocument/2006/relationships/hyperlink" Target="https://www.charlottenc.gov/City-Government/Departments/CommunityRelations/Fair-Housing" TargetMode="External"/><Relationship Id="rId82" Type="http://schemas.openxmlformats.org/officeDocument/2006/relationships/hyperlink" Target="https://huntersville.org" TargetMode="External"/><Relationship Id="rId90" Type="http://schemas.microsoft.com/office/2011/relationships/people" Target="people.xml"/><Relationship Id="rId19" Type="http://schemas.openxmlformats.org/officeDocument/2006/relationships/hyperlink" Target="https://legalaidnc.org/" TargetMode="External"/><Relationship Id="rId14" Type="http://schemas.openxmlformats.org/officeDocument/2006/relationships/image" Target="media/image2.png"/><Relationship Id="rId22" Type="http://schemas.openxmlformats.org/officeDocument/2006/relationships/hyperlink" Target="https://www.affordablehousing.com" TargetMode="External"/><Relationship Id="rId27" Type="http://schemas.openxmlformats.org/officeDocument/2006/relationships/hyperlink" Target="https://www.affordablehousing.com" TargetMode="External"/><Relationship Id="rId30" Type="http://schemas.openxmlformats.org/officeDocument/2006/relationships/image" Target="media/image4.png"/><Relationship Id="rId35" Type="http://schemas.openxmlformats.org/officeDocument/2006/relationships/image" Target="media/image7.png"/><Relationship Id="rId43" Type="http://schemas.openxmlformats.org/officeDocument/2006/relationships/hyperlink" Target="https://portal-nc.tylertech.cloud/Portal/" TargetMode="External"/><Relationship Id="rId48" Type="http://schemas.openxmlformats.org/officeDocument/2006/relationships/hyperlink" Target="https://www.charlottenc.gov/City-Government/Departments/CommunityRelations/DSP" TargetMode="External"/><Relationship Id="rId56" Type="http://schemas.openxmlformats.org/officeDocument/2006/relationships/hyperlink" Target="https://legalaidnc.org/" TargetMode="External"/><Relationship Id="rId64" Type="http://schemas.openxmlformats.org/officeDocument/2006/relationships/hyperlink" Target="https://code.mecknc.gov" TargetMode="External"/><Relationship Id="rId69" Type="http://schemas.openxmlformats.org/officeDocument/2006/relationships/hyperlink" Target="https://www.crisisassistance.org" TargetMode="External"/><Relationship Id="rId77" Type="http://schemas.openxmlformats.org/officeDocument/2006/relationships/hyperlink" Target="https://dreamkeypartners.org/house-charlotte-program" TargetMode="External"/><Relationship Id="rId8" Type="http://schemas.openxmlformats.org/officeDocument/2006/relationships/webSettings" Target="webSettings.xml"/><Relationship Id="rId51" Type="http://schemas.openxmlformats.org/officeDocument/2006/relationships/hyperlink" Target="https://www.nolo.com/legal-encyclopedia/overview-landlord-tenant-laws-north-carolina.html" TargetMode="External"/><Relationship Id="rId72" Type="http://schemas.openxmlformats.org/officeDocument/2006/relationships/hyperlink" Target="https://charlottelegaladvocacy.org" TargetMode="External"/><Relationship Id="rId80" Type="http://schemas.openxmlformats.org/officeDocument/2006/relationships/hyperlink" Target="https://cornelius.org" TargetMode="External"/><Relationship Id="rId85" Type="http://schemas.openxmlformats.org/officeDocument/2006/relationships/hyperlink" Target="https://pinevillenc.gov" TargetMode="External"/><Relationship Id="rId3" Type="http://schemas.openxmlformats.org/officeDocument/2006/relationships/customXml" Target="../customXml/item3.xml"/><Relationship Id="rId12" Type="http://schemas.openxmlformats.org/officeDocument/2006/relationships/hyperlink" Target="mailto:charlotteada@charlottenc.gov" TargetMode="External"/><Relationship Id="rId17" Type="http://schemas.openxmlformats.org/officeDocument/2006/relationships/hyperlink" Target="https://www.charlottenc.gov/Streets-and-Neighborhoods/Housing/Resources-for-Homeowners-Renters" TargetMode="External"/><Relationship Id="rId25" Type="http://schemas.openxmlformats.org/officeDocument/2006/relationships/hyperlink" Target="https://www.charlottenc.gov/City-Government/Departments/CommunityRelations" TargetMode="External"/><Relationship Id="rId33" Type="http://schemas.openxmlformats.org/officeDocument/2006/relationships/image" Target="media/image6.png"/><Relationship Id="rId38" Type="http://schemas.openxmlformats.org/officeDocument/2006/relationships/hyperlink" Target="https://www.charlottenc.gov/City-Government/Departments/CommunityRelations/DSP" TargetMode="External"/><Relationship Id="rId46" Type="http://schemas.openxmlformats.org/officeDocument/2006/relationships/hyperlink" Target="https://dcr.mecknc.gov/crc/vcw" TargetMode="External"/><Relationship Id="rId59" Type="http://schemas.openxmlformats.org/officeDocument/2006/relationships/footer" Target="footer1.xml"/><Relationship Id="rId67" Type="http://schemas.openxmlformats.org/officeDocument/2006/relationships/hyperlink" Target="https://www.nc211.org" TargetMode="External"/><Relationship Id="rId20" Type="http://schemas.openxmlformats.org/officeDocument/2006/relationships/hyperlink" Target="https://www.charlottenc.gov/CommunityRelations" TargetMode="External"/><Relationship Id="rId41" Type="http://schemas.openxmlformats.org/officeDocument/2006/relationships/hyperlink" Target="https://legalaidnc.org/resource/evictions-for-mobile-home-tenants/" TargetMode="External"/><Relationship Id="rId54" Type="http://schemas.openxmlformats.org/officeDocument/2006/relationships/hyperlink" Target="https://www.charlottenc.gov/City-Government/Departments/CommunityRelations/DSP" TargetMode="External"/><Relationship Id="rId62" Type="http://schemas.openxmlformats.org/officeDocument/2006/relationships/hyperlink" Target="https://www.charlottenc.gov/City-Government/Departments/CommunityRelations/Fair-Housing" TargetMode="External"/><Relationship Id="rId70" Type="http://schemas.openxmlformats.org/officeDocument/2006/relationships/hyperlink" Target="https://www.affordablehousing.com" TargetMode="External"/><Relationship Id="rId75" Type="http://schemas.openxmlformats.org/officeDocument/2006/relationships/hyperlink" Target="https://www.greatercaa.org" TargetMode="External"/><Relationship Id="rId83" Type="http://schemas.openxmlformats.org/officeDocument/2006/relationships/hyperlink" Target="https://matthewsnc.gov" TargetMode="External"/><Relationship Id="rId88" Type="http://schemas.openxmlformats.org/officeDocument/2006/relationships/hyperlink" Target="https://www.charlottenc.gov/water"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harlottenc.gov/City-Government/Departments/CommunityRelations/SOIP" TargetMode="External"/><Relationship Id="rId23" Type="http://schemas.openxmlformats.org/officeDocument/2006/relationships/hyperlink" Target="https://www.charlottenc.gov/City-Government/Departments/CommunityRelations/Fair-Housing" TargetMode="External"/><Relationship Id="rId28" Type="http://schemas.openxmlformats.org/officeDocument/2006/relationships/hyperlink" Target="https://nchousingsearch.org" TargetMode="External"/><Relationship Id="rId36" Type="http://schemas.openxmlformats.org/officeDocument/2006/relationships/image" Target="media/image8.png"/><Relationship Id="rId49" Type="http://schemas.openxmlformats.org/officeDocument/2006/relationships/image" Target="media/image12.png"/><Relationship Id="rId57" Type="http://schemas.openxmlformats.org/officeDocument/2006/relationships/hyperlink" Target="https://www.nccourts.gov/locations/mecklenburg-county/selfserve-center" TargetMode="External"/><Relationship Id="rId10" Type="http://schemas.openxmlformats.org/officeDocument/2006/relationships/endnotes" Target="endnotes.xml"/><Relationship Id="rId31" Type="http://schemas.openxmlformats.org/officeDocument/2006/relationships/hyperlink" Target="https://www.epa.gov/mold" TargetMode="External"/><Relationship Id="rId44" Type="http://schemas.openxmlformats.org/officeDocument/2006/relationships/hyperlink" Target="https://legalaidnc.org/justicehub/" TargetMode="External"/><Relationship Id="rId52" Type="http://schemas.openxmlformats.org/officeDocument/2006/relationships/image" Target="media/image13.png"/><Relationship Id="rId60" Type="http://schemas.openxmlformats.org/officeDocument/2006/relationships/hyperlink" Target="https://charlottenc.gov/communityrelations" TargetMode="External"/><Relationship Id="rId65" Type="http://schemas.openxmlformats.org/officeDocument/2006/relationships/hyperlink" Target="https://www.mecksheriff.com" TargetMode="External"/><Relationship Id="rId73" Type="http://schemas.openxmlformats.org/officeDocument/2006/relationships/hyperlink" Target="https://disabilityrightsnc.org" TargetMode="External"/><Relationship Id="rId78" Type="http://schemas.openxmlformats.org/officeDocument/2006/relationships/hyperlink" Target="https://www.charlottenc.gov/water" TargetMode="External"/><Relationship Id="rId81" Type="http://schemas.openxmlformats.org/officeDocument/2006/relationships/hyperlink" Target="townofdavidson.org" TargetMode="External"/><Relationship Id="rId86" Type="http://schemas.openxmlformats.org/officeDocument/2006/relationships/hyperlink" Target="https://duke-energy.com"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Proxima Nova"/>
        <a:ea typeface=""/>
        <a:cs typeface=""/>
      </a:majorFont>
      <a:minorFont>
        <a:latin typeface="Cambr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9fe18e-4e6c-4c61-b7a4-e0aaf3ec1fef">
      <Terms xmlns="http://schemas.microsoft.com/office/infopath/2007/PartnerControls"/>
    </lcf76f155ced4ddcb4097134ff3c332f>
    <TaxCatchAll xmlns="f758e7f0-b86b-4aa7-b6e5-dce909228c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156BD2E9414742A6894B6D54E6F3CC" ma:contentTypeVersion="15" ma:contentTypeDescription="Create a new document." ma:contentTypeScope="" ma:versionID="0a43e7c4de8cf3353f5c0747863a05c5">
  <xsd:schema xmlns:xsd="http://www.w3.org/2001/XMLSchema" xmlns:xs="http://www.w3.org/2001/XMLSchema" xmlns:p="http://schemas.microsoft.com/office/2006/metadata/properties" xmlns:ns2="f758e7f0-b86b-4aa7-b6e5-dce909228c91" xmlns:ns3="d99fe18e-4e6c-4c61-b7a4-e0aaf3ec1fef" targetNamespace="http://schemas.microsoft.com/office/2006/metadata/properties" ma:root="true" ma:fieldsID="61ba6223f2ae83e1a9bfa29e66f8a8f5" ns2:_="" ns3:_="">
    <xsd:import namespace="f758e7f0-b86b-4aa7-b6e5-dce909228c91"/>
    <xsd:import namespace="d99fe18e-4e6c-4c61-b7a4-e0aaf3ec1f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8e7f0-b86b-4aa7-b6e5-dce909228c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4e9452c-d13c-48ea-acd9-556c36ff72dd}" ma:internalName="TaxCatchAll" ma:showField="CatchAllData" ma:web="f758e7f0-b86b-4aa7-b6e5-dce909228c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9fe18e-4e6c-4c61-b7a4-e0aaf3ec1f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d42d6-844d-4807-9039-ba12cc23464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07E41-F5C3-45D4-9A08-45C8AE501EA7}">
  <ds:schemaRefs>
    <ds:schemaRef ds:uri="http://schemas.microsoft.com/office/2006/metadata/properties"/>
    <ds:schemaRef ds:uri="http://schemas.microsoft.com/office/infopath/2007/PartnerControls"/>
    <ds:schemaRef ds:uri="d99fe18e-4e6c-4c61-b7a4-e0aaf3ec1fef"/>
    <ds:schemaRef ds:uri="f758e7f0-b86b-4aa7-b6e5-dce909228c91"/>
  </ds:schemaRefs>
</ds:datastoreItem>
</file>

<file path=customXml/itemProps2.xml><?xml version="1.0" encoding="utf-8"?>
<ds:datastoreItem xmlns:ds="http://schemas.openxmlformats.org/officeDocument/2006/customXml" ds:itemID="{A0084A8D-36B2-44BB-8FD2-BC0C02025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8e7f0-b86b-4aa7-b6e5-dce909228c91"/>
    <ds:schemaRef ds:uri="d99fe18e-4e6c-4c61-b7a4-e0aaf3ec1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05FC17-5AA7-470D-8129-A9683A86B659}">
  <ds:schemaRefs>
    <ds:schemaRef ds:uri="http://schemas.microsoft.com/sharepoint/v3/contenttype/forms"/>
  </ds:schemaRefs>
</ds:datastoreItem>
</file>

<file path=customXml/itemProps4.xml><?xml version="1.0" encoding="utf-8"?>
<ds:datastoreItem xmlns:ds="http://schemas.openxmlformats.org/officeDocument/2006/customXml" ds:itemID="{92D89E62-6D4F-418E-9C93-E072E17CB77B}">
  <ds:schemaRefs>
    <ds:schemaRef ds:uri="http://schemas.openxmlformats.org/officeDocument/2006/bibliography"/>
  </ds:schemaRefs>
</ds:datastoreItem>
</file>

<file path=docMetadata/LabelInfo.xml><?xml version="1.0" encoding="utf-8"?>
<clbl:labelList xmlns:clbl="http://schemas.microsoft.com/office/2020/mipLabelMetadata">
  <clbl:label id="{3392a0ee-6ccb-49c5-94b5-f5e6d8a665d6}" enabled="0" method="" siteId="{3392a0ee-6ccb-49c5-94b5-f5e6d8a665d6}" removed="1"/>
</clbl:labelList>
</file>

<file path=docProps/app.xml><?xml version="1.0" encoding="utf-8"?>
<Properties xmlns="http://schemas.openxmlformats.org/officeDocument/2006/extended-properties" xmlns:vt="http://schemas.openxmlformats.org/officeDocument/2006/docPropsVTypes">
  <Template>Normal</Template>
  <TotalTime>14</TotalTime>
  <Pages>75</Pages>
  <Words>21143</Words>
  <Characters>120517</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The Renter’s Handbook Print</vt:lpstr>
    </vt:vector>
  </TitlesOfParts>
  <Company>City of Charlotte, NC</Company>
  <LinksUpToDate>false</LinksUpToDate>
  <CharactersWithSpaces>141378</CharactersWithSpaces>
  <SharedDoc>false</SharedDoc>
  <HLinks>
    <vt:vector size="1416" baseType="variant">
      <vt:variant>
        <vt:i4>5046350</vt:i4>
      </vt:variant>
      <vt:variant>
        <vt:i4>1095</vt:i4>
      </vt:variant>
      <vt:variant>
        <vt:i4>0</vt:i4>
      </vt:variant>
      <vt:variant>
        <vt:i4>5</vt:i4>
      </vt:variant>
      <vt:variant>
        <vt:lpwstr>https://www.charlottenc.gov/water</vt:lpwstr>
      </vt:variant>
      <vt:variant>
        <vt:lpwstr/>
      </vt:variant>
      <vt:variant>
        <vt:i4>1310798</vt:i4>
      </vt:variant>
      <vt:variant>
        <vt:i4>1092</vt:i4>
      </vt:variant>
      <vt:variant>
        <vt:i4>0</vt:i4>
      </vt:variant>
      <vt:variant>
        <vt:i4>5</vt:i4>
      </vt:variant>
      <vt:variant>
        <vt:lpwstr>https://charlottenc.gov/water</vt:lpwstr>
      </vt:variant>
      <vt:variant>
        <vt:lpwstr/>
      </vt:variant>
      <vt:variant>
        <vt:i4>7209081</vt:i4>
      </vt:variant>
      <vt:variant>
        <vt:i4>1089</vt:i4>
      </vt:variant>
      <vt:variant>
        <vt:i4>0</vt:i4>
      </vt:variant>
      <vt:variant>
        <vt:i4>5</vt:i4>
      </vt:variant>
      <vt:variant>
        <vt:lpwstr>https://piedmontng.com/</vt:lpwstr>
      </vt:variant>
      <vt:variant>
        <vt:lpwstr/>
      </vt:variant>
      <vt:variant>
        <vt:i4>7209081</vt:i4>
      </vt:variant>
      <vt:variant>
        <vt:i4>1086</vt:i4>
      </vt:variant>
      <vt:variant>
        <vt:i4>0</vt:i4>
      </vt:variant>
      <vt:variant>
        <vt:i4>5</vt:i4>
      </vt:variant>
      <vt:variant>
        <vt:lpwstr>https://piedmontng.com/</vt:lpwstr>
      </vt:variant>
      <vt:variant>
        <vt:lpwstr/>
      </vt:variant>
      <vt:variant>
        <vt:i4>524297</vt:i4>
      </vt:variant>
      <vt:variant>
        <vt:i4>1083</vt:i4>
      </vt:variant>
      <vt:variant>
        <vt:i4>0</vt:i4>
      </vt:variant>
      <vt:variant>
        <vt:i4>5</vt:i4>
      </vt:variant>
      <vt:variant>
        <vt:lpwstr>https://duke-energy.com/</vt:lpwstr>
      </vt:variant>
      <vt:variant>
        <vt:lpwstr/>
      </vt:variant>
      <vt:variant>
        <vt:i4>524297</vt:i4>
      </vt:variant>
      <vt:variant>
        <vt:i4>1080</vt:i4>
      </vt:variant>
      <vt:variant>
        <vt:i4>0</vt:i4>
      </vt:variant>
      <vt:variant>
        <vt:i4>5</vt:i4>
      </vt:variant>
      <vt:variant>
        <vt:lpwstr>https://duke-energy.com/</vt:lpwstr>
      </vt:variant>
      <vt:variant>
        <vt:lpwstr/>
      </vt:variant>
      <vt:variant>
        <vt:i4>1572947</vt:i4>
      </vt:variant>
      <vt:variant>
        <vt:i4>1077</vt:i4>
      </vt:variant>
      <vt:variant>
        <vt:i4>0</vt:i4>
      </vt:variant>
      <vt:variant>
        <vt:i4>5</vt:i4>
      </vt:variant>
      <vt:variant>
        <vt:lpwstr>https://pinevillenc.gov/</vt:lpwstr>
      </vt:variant>
      <vt:variant>
        <vt:lpwstr/>
      </vt:variant>
      <vt:variant>
        <vt:i4>1572947</vt:i4>
      </vt:variant>
      <vt:variant>
        <vt:i4>1074</vt:i4>
      </vt:variant>
      <vt:variant>
        <vt:i4>0</vt:i4>
      </vt:variant>
      <vt:variant>
        <vt:i4>5</vt:i4>
      </vt:variant>
      <vt:variant>
        <vt:lpwstr>https://pinevillenc.gov/</vt:lpwstr>
      </vt:variant>
      <vt:variant>
        <vt:lpwstr/>
      </vt:variant>
      <vt:variant>
        <vt:i4>6160390</vt:i4>
      </vt:variant>
      <vt:variant>
        <vt:i4>1071</vt:i4>
      </vt:variant>
      <vt:variant>
        <vt:i4>0</vt:i4>
      </vt:variant>
      <vt:variant>
        <vt:i4>5</vt:i4>
      </vt:variant>
      <vt:variant>
        <vt:lpwstr>https://www.minthill.com/</vt:lpwstr>
      </vt:variant>
      <vt:variant>
        <vt:lpwstr/>
      </vt:variant>
      <vt:variant>
        <vt:i4>458758</vt:i4>
      </vt:variant>
      <vt:variant>
        <vt:i4>1068</vt:i4>
      </vt:variant>
      <vt:variant>
        <vt:i4>0</vt:i4>
      </vt:variant>
      <vt:variant>
        <vt:i4>5</vt:i4>
      </vt:variant>
      <vt:variant>
        <vt:lpwstr>https://minthill.com/</vt:lpwstr>
      </vt:variant>
      <vt:variant>
        <vt:lpwstr/>
      </vt:variant>
      <vt:variant>
        <vt:i4>6291561</vt:i4>
      </vt:variant>
      <vt:variant>
        <vt:i4>1065</vt:i4>
      </vt:variant>
      <vt:variant>
        <vt:i4>0</vt:i4>
      </vt:variant>
      <vt:variant>
        <vt:i4>5</vt:i4>
      </vt:variant>
      <vt:variant>
        <vt:lpwstr>https://matthewsnc.gov/</vt:lpwstr>
      </vt:variant>
      <vt:variant>
        <vt:lpwstr/>
      </vt:variant>
      <vt:variant>
        <vt:i4>6291561</vt:i4>
      </vt:variant>
      <vt:variant>
        <vt:i4>1062</vt:i4>
      </vt:variant>
      <vt:variant>
        <vt:i4>0</vt:i4>
      </vt:variant>
      <vt:variant>
        <vt:i4>5</vt:i4>
      </vt:variant>
      <vt:variant>
        <vt:lpwstr>https://matthewsnc.gov/</vt:lpwstr>
      </vt:variant>
      <vt:variant>
        <vt:lpwstr/>
      </vt:variant>
      <vt:variant>
        <vt:i4>1376265</vt:i4>
      </vt:variant>
      <vt:variant>
        <vt:i4>1059</vt:i4>
      </vt:variant>
      <vt:variant>
        <vt:i4>0</vt:i4>
      </vt:variant>
      <vt:variant>
        <vt:i4>5</vt:i4>
      </vt:variant>
      <vt:variant>
        <vt:lpwstr>https://huntersville.org/</vt:lpwstr>
      </vt:variant>
      <vt:variant>
        <vt:lpwstr/>
      </vt:variant>
      <vt:variant>
        <vt:i4>1376265</vt:i4>
      </vt:variant>
      <vt:variant>
        <vt:i4>1056</vt:i4>
      </vt:variant>
      <vt:variant>
        <vt:i4>0</vt:i4>
      </vt:variant>
      <vt:variant>
        <vt:i4>5</vt:i4>
      </vt:variant>
      <vt:variant>
        <vt:lpwstr>https://huntersville.org/</vt:lpwstr>
      </vt:variant>
      <vt:variant>
        <vt:lpwstr/>
      </vt:variant>
      <vt:variant>
        <vt:i4>7995433</vt:i4>
      </vt:variant>
      <vt:variant>
        <vt:i4>1053</vt:i4>
      </vt:variant>
      <vt:variant>
        <vt:i4>0</vt:i4>
      </vt:variant>
      <vt:variant>
        <vt:i4>5</vt:i4>
      </vt:variant>
      <vt:variant>
        <vt:lpwstr>townofdavidson.org</vt:lpwstr>
      </vt:variant>
      <vt:variant>
        <vt:lpwstr/>
      </vt:variant>
      <vt:variant>
        <vt:i4>7012457</vt:i4>
      </vt:variant>
      <vt:variant>
        <vt:i4>1050</vt:i4>
      </vt:variant>
      <vt:variant>
        <vt:i4>0</vt:i4>
      </vt:variant>
      <vt:variant>
        <vt:i4>5</vt:i4>
      </vt:variant>
      <vt:variant>
        <vt:lpwstr>https://townofdavidson.org/</vt:lpwstr>
      </vt:variant>
      <vt:variant>
        <vt:lpwstr/>
      </vt:variant>
      <vt:variant>
        <vt:i4>7995430</vt:i4>
      </vt:variant>
      <vt:variant>
        <vt:i4>1047</vt:i4>
      </vt:variant>
      <vt:variant>
        <vt:i4>0</vt:i4>
      </vt:variant>
      <vt:variant>
        <vt:i4>5</vt:i4>
      </vt:variant>
      <vt:variant>
        <vt:lpwstr>https://cornelius.org/</vt:lpwstr>
      </vt:variant>
      <vt:variant>
        <vt:lpwstr/>
      </vt:variant>
      <vt:variant>
        <vt:i4>7995430</vt:i4>
      </vt:variant>
      <vt:variant>
        <vt:i4>1044</vt:i4>
      </vt:variant>
      <vt:variant>
        <vt:i4>0</vt:i4>
      </vt:variant>
      <vt:variant>
        <vt:i4>5</vt:i4>
      </vt:variant>
      <vt:variant>
        <vt:lpwstr>https://cornelius.org/</vt:lpwstr>
      </vt:variant>
      <vt:variant>
        <vt:lpwstr/>
      </vt:variant>
      <vt:variant>
        <vt:i4>2949239</vt:i4>
      </vt:variant>
      <vt:variant>
        <vt:i4>1041</vt:i4>
      </vt:variant>
      <vt:variant>
        <vt:i4>0</vt:i4>
      </vt:variant>
      <vt:variant>
        <vt:i4>5</vt:i4>
      </vt:variant>
      <vt:variant>
        <vt:lpwstr>https://www.charlottenc.gov/Animal-Care-and-Control</vt:lpwstr>
      </vt:variant>
      <vt:variant>
        <vt:lpwstr/>
      </vt:variant>
      <vt:variant>
        <vt:i4>7602295</vt:i4>
      </vt:variant>
      <vt:variant>
        <vt:i4>1038</vt:i4>
      </vt:variant>
      <vt:variant>
        <vt:i4>0</vt:i4>
      </vt:variant>
      <vt:variant>
        <vt:i4>5</vt:i4>
      </vt:variant>
      <vt:variant>
        <vt:lpwstr>https://charlottenc.gov/Animal-Care-and-Control</vt:lpwstr>
      </vt:variant>
      <vt:variant>
        <vt:lpwstr/>
      </vt:variant>
      <vt:variant>
        <vt:i4>5046350</vt:i4>
      </vt:variant>
      <vt:variant>
        <vt:i4>1035</vt:i4>
      </vt:variant>
      <vt:variant>
        <vt:i4>0</vt:i4>
      </vt:variant>
      <vt:variant>
        <vt:i4>5</vt:i4>
      </vt:variant>
      <vt:variant>
        <vt:lpwstr>https://www.charlottenc.gov/water</vt:lpwstr>
      </vt:variant>
      <vt:variant>
        <vt:lpwstr/>
      </vt:variant>
      <vt:variant>
        <vt:i4>1310798</vt:i4>
      </vt:variant>
      <vt:variant>
        <vt:i4>1032</vt:i4>
      </vt:variant>
      <vt:variant>
        <vt:i4>0</vt:i4>
      </vt:variant>
      <vt:variant>
        <vt:i4>5</vt:i4>
      </vt:variant>
      <vt:variant>
        <vt:lpwstr>https://charlottenc.gov/water</vt:lpwstr>
      </vt:variant>
      <vt:variant>
        <vt:lpwstr/>
      </vt:variant>
      <vt:variant>
        <vt:i4>1835085</vt:i4>
      </vt:variant>
      <vt:variant>
        <vt:i4>1029</vt:i4>
      </vt:variant>
      <vt:variant>
        <vt:i4>0</vt:i4>
      </vt:variant>
      <vt:variant>
        <vt:i4>5</vt:i4>
      </vt:variant>
      <vt:variant>
        <vt:lpwstr>https://dreamkeypartners.org/house-charlotte-program</vt:lpwstr>
      </vt:variant>
      <vt:variant>
        <vt:lpwstr/>
      </vt:variant>
      <vt:variant>
        <vt:i4>1835085</vt:i4>
      </vt:variant>
      <vt:variant>
        <vt:i4>1026</vt:i4>
      </vt:variant>
      <vt:variant>
        <vt:i4>0</vt:i4>
      </vt:variant>
      <vt:variant>
        <vt:i4>5</vt:i4>
      </vt:variant>
      <vt:variant>
        <vt:lpwstr>https://dreamkeypartners.org/house-charlotte-program</vt:lpwstr>
      </vt:variant>
      <vt:variant>
        <vt:lpwstr/>
      </vt:variant>
      <vt:variant>
        <vt:i4>4522073</vt:i4>
      </vt:variant>
      <vt:variant>
        <vt:i4>1023</vt:i4>
      </vt:variant>
      <vt:variant>
        <vt:i4>0</vt:i4>
      </vt:variant>
      <vt:variant>
        <vt:i4>5</vt:i4>
      </vt:variant>
      <vt:variant>
        <vt:lpwstr>https://www.charlottenc.gov/fire</vt:lpwstr>
      </vt:variant>
      <vt:variant>
        <vt:lpwstr/>
      </vt:variant>
      <vt:variant>
        <vt:i4>3407993</vt:i4>
      </vt:variant>
      <vt:variant>
        <vt:i4>1020</vt:i4>
      </vt:variant>
      <vt:variant>
        <vt:i4>0</vt:i4>
      </vt:variant>
      <vt:variant>
        <vt:i4>5</vt:i4>
      </vt:variant>
      <vt:variant>
        <vt:lpwstr>https://www.greatercaa.org/</vt:lpwstr>
      </vt:variant>
      <vt:variant>
        <vt:lpwstr/>
      </vt:variant>
      <vt:variant>
        <vt:i4>7143545</vt:i4>
      </vt:variant>
      <vt:variant>
        <vt:i4>1017</vt:i4>
      </vt:variant>
      <vt:variant>
        <vt:i4>0</vt:i4>
      </vt:variant>
      <vt:variant>
        <vt:i4>5</vt:i4>
      </vt:variant>
      <vt:variant>
        <vt:lpwstr>https://greatercaa.org/</vt:lpwstr>
      </vt:variant>
      <vt:variant>
        <vt:lpwstr/>
      </vt:variant>
      <vt:variant>
        <vt:i4>7733375</vt:i4>
      </vt:variant>
      <vt:variant>
        <vt:i4>1014</vt:i4>
      </vt:variant>
      <vt:variant>
        <vt:i4>0</vt:i4>
      </vt:variant>
      <vt:variant>
        <vt:i4>5</vt:i4>
      </vt:variant>
      <vt:variant>
        <vt:lpwstr>https://ncdoj.gov/protecting-consumers</vt:lpwstr>
      </vt:variant>
      <vt:variant>
        <vt:lpwstr/>
      </vt:variant>
      <vt:variant>
        <vt:i4>7733375</vt:i4>
      </vt:variant>
      <vt:variant>
        <vt:i4>1011</vt:i4>
      </vt:variant>
      <vt:variant>
        <vt:i4>0</vt:i4>
      </vt:variant>
      <vt:variant>
        <vt:i4>5</vt:i4>
      </vt:variant>
      <vt:variant>
        <vt:lpwstr>https://ncdoj.gov/protecting-consumers</vt:lpwstr>
      </vt:variant>
      <vt:variant>
        <vt:lpwstr/>
      </vt:variant>
      <vt:variant>
        <vt:i4>7929982</vt:i4>
      </vt:variant>
      <vt:variant>
        <vt:i4>1008</vt:i4>
      </vt:variant>
      <vt:variant>
        <vt:i4>0</vt:i4>
      </vt:variant>
      <vt:variant>
        <vt:i4>5</vt:i4>
      </vt:variant>
      <vt:variant>
        <vt:lpwstr>https://disabilityrightsnc.org/</vt:lpwstr>
      </vt:variant>
      <vt:variant>
        <vt:lpwstr/>
      </vt:variant>
      <vt:variant>
        <vt:i4>7929982</vt:i4>
      </vt:variant>
      <vt:variant>
        <vt:i4>1005</vt:i4>
      </vt:variant>
      <vt:variant>
        <vt:i4>0</vt:i4>
      </vt:variant>
      <vt:variant>
        <vt:i4>5</vt:i4>
      </vt:variant>
      <vt:variant>
        <vt:lpwstr>https://disabilityrightsnc.org/</vt:lpwstr>
      </vt:variant>
      <vt:variant>
        <vt:lpwstr/>
      </vt:variant>
      <vt:variant>
        <vt:i4>7078000</vt:i4>
      </vt:variant>
      <vt:variant>
        <vt:i4>1002</vt:i4>
      </vt:variant>
      <vt:variant>
        <vt:i4>0</vt:i4>
      </vt:variant>
      <vt:variant>
        <vt:i4>5</vt:i4>
      </vt:variant>
      <vt:variant>
        <vt:lpwstr>https://charlottelegaladvocacy.org/</vt:lpwstr>
      </vt:variant>
      <vt:variant>
        <vt:lpwstr/>
      </vt:variant>
      <vt:variant>
        <vt:i4>7078000</vt:i4>
      </vt:variant>
      <vt:variant>
        <vt:i4>999</vt:i4>
      </vt:variant>
      <vt:variant>
        <vt:i4>0</vt:i4>
      </vt:variant>
      <vt:variant>
        <vt:i4>5</vt:i4>
      </vt:variant>
      <vt:variant>
        <vt:lpwstr>https://charlottelegaladvocacy.org/</vt:lpwstr>
      </vt:variant>
      <vt:variant>
        <vt:lpwstr/>
      </vt:variant>
      <vt:variant>
        <vt:i4>4587539</vt:i4>
      </vt:variant>
      <vt:variant>
        <vt:i4>996</vt:i4>
      </vt:variant>
      <vt:variant>
        <vt:i4>0</vt:i4>
      </vt:variant>
      <vt:variant>
        <vt:i4>5</vt:i4>
      </vt:variant>
      <vt:variant>
        <vt:lpwstr>https://www.inlivian.com/</vt:lpwstr>
      </vt:variant>
      <vt:variant>
        <vt:lpwstr/>
      </vt:variant>
      <vt:variant>
        <vt:i4>5701726</vt:i4>
      </vt:variant>
      <vt:variant>
        <vt:i4>993</vt:i4>
      </vt:variant>
      <vt:variant>
        <vt:i4>0</vt:i4>
      </vt:variant>
      <vt:variant>
        <vt:i4>5</vt:i4>
      </vt:variant>
      <vt:variant>
        <vt:lpwstr>http://www.inlivian.com/</vt:lpwstr>
      </vt:variant>
      <vt:variant>
        <vt:lpwstr/>
      </vt:variant>
      <vt:variant>
        <vt:i4>4063269</vt:i4>
      </vt:variant>
      <vt:variant>
        <vt:i4>990</vt:i4>
      </vt:variant>
      <vt:variant>
        <vt:i4>0</vt:i4>
      </vt:variant>
      <vt:variant>
        <vt:i4>5</vt:i4>
      </vt:variant>
      <vt:variant>
        <vt:lpwstr>https://www.affordablehousing.com/</vt:lpwstr>
      </vt:variant>
      <vt:variant>
        <vt:lpwstr/>
      </vt:variant>
      <vt:variant>
        <vt:i4>5111817</vt:i4>
      </vt:variant>
      <vt:variant>
        <vt:i4>987</vt:i4>
      </vt:variant>
      <vt:variant>
        <vt:i4>0</vt:i4>
      </vt:variant>
      <vt:variant>
        <vt:i4>5</vt:i4>
      </vt:variant>
      <vt:variant>
        <vt:lpwstr>http://www.affordablehousing.com/</vt:lpwstr>
      </vt:variant>
      <vt:variant>
        <vt:lpwstr/>
      </vt:variant>
      <vt:variant>
        <vt:i4>5701660</vt:i4>
      </vt:variant>
      <vt:variant>
        <vt:i4>984</vt:i4>
      </vt:variant>
      <vt:variant>
        <vt:i4>0</vt:i4>
      </vt:variant>
      <vt:variant>
        <vt:i4>5</vt:i4>
      </vt:variant>
      <vt:variant>
        <vt:lpwstr>https://www.crisisassistance.org/</vt:lpwstr>
      </vt:variant>
      <vt:variant>
        <vt:lpwstr/>
      </vt:variant>
      <vt:variant>
        <vt:i4>917532</vt:i4>
      </vt:variant>
      <vt:variant>
        <vt:i4>981</vt:i4>
      </vt:variant>
      <vt:variant>
        <vt:i4>0</vt:i4>
      </vt:variant>
      <vt:variant>
        <vt:i4>5</vt:i4>
      </vt:variant>
      <vt:variant>
        <vt:lpwstr>https://crisisassistance.org/</vt:lpwstr>
      </vt:variant>
      <vt:variant>
        <vt:lpwstr/>
      </vt:variant>
      <vt:variant>
        <vt:i4>4325401</vt:i4>
      </vt:variant>
      <vt:variant>
        <vt:i4>978</vt:i4>
      </vt:variant>
      <vt:variant>
        <vt:i4>0</vt:i4>
      </vt:variant>
      <vt:variant>
        <vt:i4>5</vt:i4>
      </vt:variant>
      <vt:variant>
        <vt:lpwstr>https://housingdata.mecknc.gov/coc/services/coordinated-entry</vt:lpwstr>
      </vt:variant>
      <vt:variant>
        <vt:lpwstr/>
      </vt:variant>
      <vt:variant>
        <vt:i4>4325401</vt:i4>
      </vt:variant>
      <vt:variant>
        <vt:i4>975</vt:i4>
      </vt:variant>
      <vt:variant>
        <vt:i4>0</vt:i4>
      </vt:variant>
      <vt:variant>
        <vt:i4>5</vt:i4>
      </vt:variant>
      <vt:variant>
        <vt:lpwstr>https://housingdata.mecknc.gov/coc/services/coordinated-entry</vt:lpwstr>
      </vt:variant>
      <vt:variant>
        <vt:lpwstr/>
      </vt:variant>
      <vt:variant>
        <vt:i4>6881317</vt:i4>
      </vt:variant>
      <vt:variant>
        <vt:i4>972</vt:i4>
      </vt:variant>
      <vt:variant>
        <vt:i4>0</vt:i4>
      </vt:variant>
      <vt:variant>
        <vt:i4>5</vt:i4>
      </vt:variant>
      <vt:variant>
        <vt:lpwstr>https://www.nc211.org/</vt:lpwstr>
      </vt:variant>
      <vt:variant>
        <vt:lpwstr/>
      </vt:variant>
      <vt:variant>
        <vt:i4>5111902</vt:i4>
      </vt:variant>
      <vt:variant>
        <vt:i4>969</vt:i4>
      </vt:variant>
      <vt:variant>
        <vt:i4>0</vt:i4>
      </vt:variant>
      <vt:variant>
        <vt:i4>5</vt:i4>
      </vt:variant>
      <vt:variant>
        <vt:lpwstr>http://www.nc211.org/</vt:lpwstr>
      </vt:variant>
      <vt:variant>
        <vt:lpwstr/>
      </vt:variant>
      <vt:variant>
        <vt:i4>1769561</vt:i4>
      </vt:variant>
      <vt:variant>
        <vt:i4>966</vt:i4>
      </vt:variant>
      <vt:variant>
        <vt:i4>0</vt:i4>
      </vt:variant>
      <vt:variant>
        <vt:i4>5</vt:i4>
      </vt:variant>
      <vt:variant>
        <vt:lpwstr>https://legalaidnc.org/justicehub</vt:lpwstr>
      </vt:variant>
      <vt:variant>
        <vt:lpwstr/>
      </vt:variant>
      <vt:variant>
        <vt:i4>1769561</vt:i4>
      </vt:variant>
      <vt:variant>
        <vt:i4>963</vt:i4>
      </vt:variant>
      <vt:variant>
        <vt:i4>0</vt:i4>
      </vt:variant>
      <vt:variant>
        <vt:i4>5</vt:i4>
      </vt:variant>
      <vt:variant>
        <vt:lpwstr>https://legalaidnc.org/justicehub</vt:lpwstr>
      </vt:variant>
      <vt:variant>
        <vt:lpwstr/>
      </vt:variant>
      <vt:variant>
        <vt:i4>5505113</vt:i4>
      </vt:variant>
      <vt:variant>
        <vt:i4>960</vt:i4>
      </vt:variant>
      <vt:variant>
        <vt:i4>0</vt:i4>
      </vt:variant>
      <vt:variant>
        <vt:i4>5</vt:i4>
      </vt:variant>
      <vt:variant>
        <vt:lpwstr>https://www.mecksheriff.com/</vt:lpwstr>
      </vt:variant>
      <vt:variant>
        <vt:lpwstr/>
      </vt:variant>
      <vt:variant>
        <vt:i4>3276899</vt:i4>
      </vt:variant>
      <vt:variant>
        <vt:i4>957</vt:i4>
      </vt:variant>
      <vt:variant>
        <vt:i4>0</vt:i4>
      </vt:variant>
      <vt:variant>
        <vt:i4>5</vt:i4>
      </vt:variant>
      <vt:variant>
        <vt:lpwstr>http://www.mecksheriff.com/</vt:lpwstr>
      </vt:variant>
      <vt:variant>
        <vt:lpwstr/>
      </vt:variant>
      <vt:variant>
        <vt:i4>1376277</vt:i4>
      </vt:variant>
      <vt:variant>
        <vt:i4>954</vt:i4>
      </vt:variant>
      <vt:variant>
        <vt:i4>0</vt:i4>
      </vt:variant>
      <vt:variant>
        <vt:i4>5</vt:i4>
      </vt:variant>
      <vt:variant>
        <vt:lpwstr>https://code.mecknc.gov/</vt:lpwstr>
      </vt:variant>
      <vt:variant>
        <vt:lpwstr/>
      </vt:variant>
      <vt:variant>
        <vt:i4>1376277</vt:i4>
      </vt:variant>
      <vt:variant>
        <vt:i4>951</vt:i4>
      </vt:variant>
      <vt:variant>
        <vt:i4>0</vt:i4>
      </vt:variant>
      <vt:variant>
        <vt:i4>5</vt:i4>
      </vt:variant>
      <vt:variant>
        <vt:lpwstr>https://code.mecknc.gov/</vt:lpwstr>
      </vt:variant>
      <vt:variant>
        <vt:lpwstr/>
      </vt:variant>
      <vt:variant>
        <vt:i4>1704010</vt:i4>
      </vt:variant>
      <vt:variant>
        <vt:i4>948</vt:i4>
      </vt:variant>
      <vt:variant>
        <vt:i4>0</vt:i4>
      </vt:variant>
      <vt:variant>
        <vt:i4>5</vt:i4>
      </vt:variant>
      <vt:variant>
        <vt:lpwstr>https://charlottenc.gov/code</vt:lpwstr>
      </vt:variant>
      <vt:variant>
        <vt:lpwstr/>
      </vt:variant>
      <vt:variant>
        <vt:i4>1704010</vt:i4>
      </vt:variant>
      <vt:variant>
        <vt:i4>945</vt:i4>
      </vt:variant>
      <vt:variant>
        <vt:i4>0</vt:i4>
      </vt:variant>
      <vt:variant>
        <vt:i4>5</vt:i4>
      </vt:variant>
      <vt:variant>
        <vt:lpwstr>https://charlottenc.gov/code</vt:lpwstr>
      </vt:variant>
      <vt:variant>
        <vt:lpwstr/>
      </vt:variant>
      <vt:variant>
        <vt:i4>8257573</vt:i4>
      </vt:variant>
      <vt:variant>
        <vt:i4>942</vt:i4>
      </vt:variant>
      <vt:variant>
        <vt:i4>0</vt:i4>
      </vt:variant>
      <vt:variant>
        <vt:i4>5</vt:i4>
      </vt:variant>
      <vt:variant>
        <vt:lpwstr>https://charlottenc.gov/communityrelations</vt:lpwstr>
      </vt:variant>
      <vt:variant>
        <vt:lpwstr/>
      </vt:variant>
      <vt:variant>
        <vt:i4>8257573</vt:i4>
      </vt:variant>
      <vt:variant>
        <vt:i4>939</vt:i4>
      </vt:variant>
      <vt:variant>
        <vt:i4>0</vt:i4>
      </vt:variant>
      <vt:variant>
        <vt:i4>5</vt:i4>
      </vt:variant>
      <vt:variant>
        <vt:lpwstr>https://charlottenc.gov/communityrelations</vt:lpwstr>
      </vt:variant>
      <vt:variant>
        <vt:lpwstr/>
      </vt:variant>
      <vt:variant>
        <vt:i4>4063289</vt:i4>
      </vt:variant>
      <vt:variant>
        <vt:i4>936</vt:i4>
      </vt:variant>
      <vt:variant>
        <vt:i4>0</vt:i4>
      </vt:variant>
      <vt:variant>
        <vt:i4>5</vt:i4>
      </vt:variant>
      <vt:variant>
        <vt:lpwstr>https://www.nccourts.gov/locations/mecklenburg-county/selfserve-center</vt:lpwstr>
      </vt:variant>
      <vt:variant>
        <vt:lpwstr/>
      </vt:variant>
      <vt:variant>
        <vt:i4>8061052</vt:i4>
      </vt:variant>
      <vt:variant>
        <vt:i4>933</vt:i4>
      </vt:variant>
      <vt:variant>
        <vt:i4>0</vt:i4>
      </vt:variant>
      <vt:variant>
        <vt:i4>5</vt:i4>
      </vt:variant>
      <vt:variant>
        <vt:lpwstr>https://legalaidnc.org/</vt:lpwstr>
      </vt:variant>
      <vt:variant>
        <vt:lpwstr/>
      </vt:variant>
      <vt:variant>
        <vt:i4>2555941</vt:i4>
      </vt:variant>
      <vt:variant>
        <vt:i4>930</vt:i4>
      </vt:variant>
      <vt:variant>
        <vt:i4>0</vt:i4>
      </vt:variant>
      <vt:variant>
        <vt:i4>5</vt:i4>
      </vt:variant>
      <vt:variant>
        <vt:lpwstr>https://www.charlottenc.gov/communityrelations</vt:lpwstr>
      </vt:variant>
      <vt:variant>
        <vt:lpwstr/>
      </vt:variant>
      <vt:variant>
        <vt:i4>2555941</vt:i4>
      </vt:variant>
      <vt:variant>
        <vt:i4>927</vt:i4>
      </vt:variant>
      <vt:variant>
        <vt:i4>0</vt:i4>
      </vt:variant>
      <vt:variant>
        <vt:i4>5</vt:i4>
      </vt:variant>
      <vt:variant>
        <vt:lpwstr>https://www.charlottenc.gov/communityrelations</vt:lpwstr>
      </vt:variant>
      <vt:variant>
        <vt:lpwstr/>
      </vt:variant>
      <vt:variant>
        <vt:i4>5242951</vt:i4>
      </vt:variant>
      <vt:variant>
        <vt:i4>924</vt:i4>
      </vt:variant>
      <vt:variant>
        <vt:i4>0</vt:i4>
      </vt:variant>
      <vt:variant>
        <vt:i4>5</vt:i4>
      </vt:variant>
      <vt:variant>
        <vt:lpwstr>https://www.nolo.com/legal-encyclopedia/overview-landlord-tenant-laws-north-carolina.html</vt:lpwstr>
      </vt:variant>
      <vt:variant>
        <vt:lpwstr/>
      </vt:variant>
      <vt:variant>
        <vt:i4>5242951</vt:i4>
      </vt:variant>
      <vt:variant>
        <vt:i4>921</vt:i4>
      </vt:variant>
      <vt:variant>
        <vt:i4>0</vt:i4>
      </vt:variant>
      <vt:variant>
        <vt:i4>5</vt:i4>
      </vt:variant>
      <vt:variant>
        <vt:lpwstr>https://www.nolo.com/legal-encyclopedia/overview-landlord-tenant-laws-north-carolina.html</vt:lpwstr>
      </vt:variant>
      <vt:variant>
        <vt:lpwstr/>
      </vt:variant>
      <vt:variant>
        <vt:i4>2555941</vt:i4>
      </vt:variant>
      <vt:variant>
        <vt:i4>918</vt:i4>
      </vt:variant>
      <vt:variant>
        <vt:i4>0</vt:i4>
      </vt:variant>
      <vt:variant>
        <vt:i4>5</vt:i4>
      </vt:variant>
      <vt:variant>
        <vt:lpwstr>https://www.charlottenc.gov/communityrelations</vt:lpwstr>
      </vt:variant>
      <vt:variant>
        <vt:lpwstr/>
      </vt:variant>
      <vt:variant>
        <vt:i4>2228256</vt:i4>
      </vt:variant>
      <vt:variant>
        <vt:i4>915</vt:i4>
      </vt:variant>
      <vt:variant>
        <vt:i4>0</vt:i4>
      </vt:variant>
      <vt:variant>
        <vt:i4>5</vt:i4>
      </vt:variant>
      <vt:variant>
        <vt:lpwstr>https://www.charlottenc.gov/City-Government/Departments/CommunityRelations/DSP</vt:lpwstr>
      </vt:variant>
      <vt:variant>
        <vt:lpwstr/>
      </vt:variant>
      <vt:variant>
        <vt:i4>2555941</vt:i4>
      </vt:variant>
      <vt:variant>
        <vt:i4>912</vt:i4>
      </vt:variant>
      <vt:variant>
        <vt:i4>0</vt:i4>
      </vt:variant>
      <vt:variant>
        <vt:i4>5</vt:i4>
      </vt:variant>
      <vt:variant>
        <vt:lpwstr>https://www.charlottenc.gov/communityrelations</vt:lpwstr>
      </vt:variant>
      <vt:variant>
        <vt:lpwstr/>
      </vt:variant>
      <vt:variant>
        <vt:i4>3539047</vt:i4>
      </vt:variant>
      <vt:variant>
        <vt:i4>909</vt:i4>
      </vt:variant>
      <vt:variant>
        <vt:i4>0</vt:i4>
      </vt:variant>
      <vt:variant>
        <vt:i4>5</vt:i4>
      </vt:variant>
      <vt:variant>
        <vt:lpwstr>https://dcr.mecknc.gov/crc/ebs</vt:lpwstr>
      </vt:variant>
      <vt:variant>
        <vt:lpwstr/>
      </vt:variant>
      <vt:variant>
        <vt:i4>2162790</vt:i4>
      </vt:variant>
      <vt:variant>
        <vt:i4>906</vt:i4>
      </vt:variant>
      <vt:variant>
        <vt:i4>0</vt:i4>
      </vt:variant>
      <vt:variant>
        <vt:i4>5</vt:i4>
      </vt:variant>
      <vt:variant>
        <vt:lpwstr>https://dcr.mecknc.gov/crc/vcw</vt:lpwstr>
      </vt:variant>
      <vt:variant>
        <vt:lpwstr/>
      </vt:variant>
      <vt:variant>
        <vt:i4>6815795</vt:i4>
      </vt:variant>
      <vt:variant>
        <vt:i4>903</vt:i4>
      </vt:variant>
      <vt:variant>
        <vt:i4>0</vt:i4>
      </vt:variant>
      <vt:variant>
        <vt:i4>5</vt:i4>
      </vt:variant>
      <vt:variant>
        <vt:lpwstr>https://.www.nccourts.gov/locations/mecklenburg-county/selfserve-center</vt:lpwstr>
      </vt:variant>
      <vt:variant>
        <vt:lpwstr/>
      </vt:variant>
      <vt:variant>
        <vt:i4>3407931</vt:i4>
      </vt:variant>
      <vt:variant>
        <vt:i4>900</vt:i4>
      </vt:variant>
      <vt:variant>
        <vt:i4>0</vt:i4>
      </vt:variant>
      <vt:variant>
        <vt:i4>5</vt:i4>
      </vt:variant>
      <vt:variant>
        <vt:lpwstr>https://legalaidnc.org/justicehub/</vt:lpwstr>
      </vt:variant>
      <vt:variant>
        <vt:lpwstr/>
      </vt:variant>
      <vt:variant>
        <vt:i4>4325377</vt:i4>
      </vt:variant>
      <vt:variant>
        <vt:i4>897</vt:i4>
      </vt:variant>
      <vt:variant>
        <vt:i4>0</vt:i4>
      </vt:variant>
      <vt:variant>
        <vt:i4>5</vt:i4>
      </vt:variant>
      <vt:variant>
        <vt:lpwstr>https://portal-nc.tylertech.cloud/Portal/</vt:lpwstr>
      </vt:variant>
      <vt:variant>
        <vt:lpwstr/>
      </vt:variant>
      <vt:variant>
        <vt:i4>4325377</vt:i4>
      </vt:variant>
      <vt:variant>
        <vt:i4>894</vt:i4>
      </vt:variant>
      <vt:variant>
        <vt:i4>0</vt:i4>
      </vt:variant>
      <vt:variant>
        <vt:i4>5</vt:i4>
      </vt:variant>
      <vt:variant>
        <vt:lpwstr>https://portal-nc.tylertech.cloud/Portal/</vt:lpwstr>
      </vt:variant>
      <vt:variant>
        <vt:lpwstr/>
      </vt:variant>
      <vt:variant>
        <vt:i4>3801189</vt:i4>
      </vt:variant>
      <vt:variant>
        <vt:i4>891</vt:i4>
      </vt:variant>
      <vt:variant>
        <vt:i4>0</vt:i4>
      </vt:variant>
      <vt:variant>
        <vt:i4>5</vt:i4>
      </vt:variant>
      <vt:variant>
        <vt:lpwstr>https://legalaidnc.org/resource/eviction-guide/</vt:lpwstr>
      </vt:variant>
      <vt:variant>
        <vt:lpwstr/>
      </vt:variant>
      <vt:variant>
        <vt:i4>3801189</vt:i4>
      </vt:variant>
      <vt:variant>
        <vt:i4>888</vt:i4>
      </vt:variant>
      <vt:variant>
        <vt:i4>0</vt:i4>
      </vt:variant>
      <vt:variant>
        <vt:i4>5</vt:i4>
      </vt:variant>
      <vt:variant>
        <vt:lpwstr>https://legalaidnc.org/resource/eviction-guide/</vt:lpwstr>
      </vt:variant>
      <vt:variant>
        <vt:lpwstr/>
      </vt:variant>
      <vt:variant>
        <vt:i4>2752637</vt:i4>
      </vt:variant>
      <vt:variant>
        <vt:i4>885</vt:i4>
      </vt:variant>
      <vt:variant>
        <vt:i4>0</vt:i4>
      </vt:variant>
      <vt:variant>
        <vt:i4>5</vt:i4>
      </vt:variant>
      <vt:variant>
        <vt:lpwstr>https://legalaidnc.org/resource/evictions-for-mobile-home-tenants/</vt:lpwstr>
      </vt:variant>
      <vt:variant>
        <vt:lpwstr/>
      </vt:variant>
      <vt:variant>
        <vt:i4>2752637</vt:i4>
      </vt:variant>
      <vt:variant>
        <vt:i4>882</vt:i4>
      </vt:variant>
      <vt:variant>
        <vt:i4>0</vt:i4>
      </vt:variant>
      <vt:variant>
        <vt:i4>5</vt:i4>
      </vt:variant>
      <vt:variant>
        <vt:lpwstr>https://legalaidnc.org/resource/evictions-for-mobile-home-tenants/</vt:lpwstr>
      </vt:variant>
      <vt:variant>
        <vt:lpwstr/>
      </vt:variant>
      <vt:variant>
        <vt:i4>2555941</vt:i4>
      </vt:variant>
      <vt:variant>
        <vt:i4>879</vt:i4>
      </vt:variant>
      <vt:variant>
        <vt:i4>0</vt:i4>
      </vt:variant>
      <vt:variant>
        <vt:i4>5</vt:i4>
      </vt:variant>
      <vt:variant>
        <vt:lpwstr>https://www.charlottenc.gov/communityrelations</vt:lpwstr>
      </vt:variant>
      <vt:variant>
        <vt:lpwstr/>
      </vt:variant>
      <vt:variant>
        <vt:i4>2228256</vt:i4>
      </vt:variant>
      <vt:variant>
        <vt:i4>876</vt:i4>
      </vt:variant>
      <vt:variant>
        <vt:i4>0</vt:i4>
      </vt:variant>
      <vt:variant>
        <vt:i4>5</vt:i4>
      </vt:variant>
      <vt:variant>
        <vt:lpwstr>https://www.charlottenc.gov/City-Government/Departments/CommunityRelations/DSP</vt:lpwstr>
      </vt:variant>
      <vt:variant>
        <vt:lpwstr/>
      </vt:variant>
      <vt:variant>
        <vt:i4>1835014</vt:i4>
      </vt:variant>
      <vt:variant>
        <vt:i4>873</vt:i4>
      </vt:variant>
      <vt:variant>
        <vt:i4>0</vt:i4>
      </vt:variant>
      <vt:variant>
        <vt:i4>5</vt:i4>
      </vt:variant>
      <vt:variant>
        <vt:lpwstr>https://www.charlottenc.gov/City-Government/City-Codes-Ordinances</vt:lpwstr>
      </vt:variant>
      <vt:variant>
        <vt:lpwstr/>
      </vt:variant>
      <vt:variant>
        <vt:i4>1835014</vt:i4>
      </vt:variant>
      <vt:variant>
        <vt:i4>870</vt:i4>
      </vt:variant>
      <vt:variant>
        <vt:i4>0</vt:i4>
      </vt:variant>
      <vt:variant>
        <vt:i4>5</vt:i4>
      </vt:variant>
      <vt:variant>
        <vt:lpwstr>https://www.charlottenc.gov/City-Government/City-Codes-Ordinances</vt:lpwstr>
      </vt:variant>
      <vt:variant>
        <vt:lpwstr/>
      </vt:variant>
      <vt:variant>
        <vt:i4>6094932</vt:i4>
      </vt:variant>
      <vt:variant>
        <vt:i4>867</vt:i4>
      </vt:variant>
      <vt:variant>
        <vt:i4>0</vt:i4>
      </vt:variant>
      <vt:variant>
        <vt:i4>5</vt:i4>
      </vt:variant>
      <vt:variant>
        <vt:lpwstr>https://www.epa.gov/mold</vt:lpwstr>
      </vt:variant>
      <vt:variant>
        <vt:lpwstr/>
      </vt:variant>
      <vt:variant>
        <vt:i4>6094932</vt:i4>
      </vt:variant>
      <vt:variant>
        <vt:i4>864</vt:i4>
      </vt:variant>
      <vt:variant>
        <vt:i4>0</vt:i4>
      </vt:variant>
      <vt:variant>
        <vt:i4>5</vt:i4>
      </vt:variant>
      <vt:variant>
        <vt:lpwstr>https://www.epa.gov/mold</vt:lpwstr>
      </vt:variant>
      <vt:variant>
        <vt:lpwstr/>
      </vt:variant>
      <vt:variant>
        <vt:i4>3604589</vt:i4>
      </vt:variant>
      <vt:variant>
        <vt:i4>861</vt:i4>
      </vt:variant>
      <vt:variant>
        <vt:i4>0</vt:i4>
      </vt:variant>
      <vt:variant>
        <vt:i4>5</vt:i4>
      </vt:variant>
      <vt:variant>
        <vt:lpwstr>https://consumer.ftc.gov/articles/rental-listing-scams</vt:lpwstr>
      </vt:variant>
      <vt:variant>
        <vt:lpwstr/>
      </vt:variant>
      <vt:variant>
        <vt:i4>3604589</vt:i4>
      </vt:variant>
      <vt:variant>
        <vt:i4>858</vt:i4>
      </vt:variant>
      <vt:variant>
        <vt:i4>0</vt:i4>
      </vt:variant>
      <vt:variant>
        <vt:i4>5</vt:i4>
      </vt:variant>
      <vt:variant>
        <vt:lpwstr>https://consumer.ftc.gov/articles/rental-listing-scams</vt:lpwstr>
      </vt:variant>
      <vt:variant>
        <vt:lpwstr/>
      </vt:variant>
      <vt:variant>
        <vt:i4>131146</vt:i4>
      </vt:variant>
      <vt:variant>
        <vt:i4>855</vt:i4>
      </vt:variant>
      <vt:variant>
        <vt:i4>0</vt:i4>
      </vt:variant>
      <vt:variant>
        <vt:i4>5</vt:i4>
      </vt:variant>
      <vt:variant>
        <vt:lpwstr>https://nchousingsearch.org/</vt:lpwstr>
      </vt:variant>
      <vt:variant>
        <vt:lpwstr/>
      </vt:variant>
      <vt:variant>
        <vt:i4>131146</vt:i4>
      </vt:variant>
      <vt:variant>
        <vt:i4>852</vt:i4>
      </vt:variant>
      <vt:variant>
        <vt:i4>0</vt:i4>
      </vt:variant>
      <vt:variant>
        <vt:i4>5</vt:i4>
      </vt:variant>
      <vt:variant>
        <vt:lpwstr>https://nchousingsearch.org/</vt:lpwstr>
      </vt:variant>
      <vt:variant>
        <vt:lpwstr/>
      </vt:variant>
      <vt:variant>
        <vt:i4>4063269</vt:i4>
      </vt:variant>
      <vt:variant>
        <vt:i4>849</vt:i4>
      </vt:variant>
      <vt:variant>
        <vt:i4>0</vt:i4>
      </vt:variant>
      <vt:variant>
        <vt:i4>5</vt:i4>
      </vt:variant>
      <vt:variant>
        <vt:lpwstr>https://www.affordablehousing.com/</vt:lpwstr>
      </vt:variant>
      <vt:variant>
        <vt:lpwstr/>
      </vt:variant>
      <vt:variant>
        <vt:i4>4063269</vt:i4>
      </vt:variant>
      <vt:variant>
        <vt:i4>846</vt:i4>
      </vt:variant>
      <vt:variant>
        <vt:i4>0</vt:i4>
      </vt:variant>
      <vt:variant>
        <vt:i4>5</vt:i4>
      </vt:variant>
      <vt:variant>
        <vt:lpwstr>https://www.affordablehousing.com/</vt:lpwstr>
      </vt:variant>
      <vt:variant>
        <vt:lpwstr/>
      </vt:variant>
      <vt:variant>
        <vt:i4>3539068</vt:i4>
      </vt:variant>
      <vt:variant>
        <vt:i4>843</vt:i4>
      </vt:variant>
      <vt:variant>
        <vt:i4>0</vt:i4>
      </vt:variant>
      <vt:variant>
        <vt:i4>5</vt:i4>
      </vt:variant>
      <vt:variant>
        <vt:lpwstr>https://www.charlottenc.gov/City-Government/Departments/CommunityRelations</vt:lpwstr>
      </vt:variant>
      <vt:variant>
        <vt:lpwstr/>
      </vt:variant>
      <vt:variant>
        <vt:i4>2228256</vt:i4>
      </vt:variant>
      <vt:variant>
        <vt:i4>840</vt:i4>
      </vt:variant>
      <vt:variant>
        <vt:i4>0</vt:i4>
      </vt:variant>
      <vt:variant>
        <vt:i4>5</vt:i4>
      </vt:variant>
      <vt:variant>
        <vt:lpwstr>https://www.charlottenc.gov/City-Government/Departments/CommunityRelations/DSP</vt:lpwstr>
      </vt:variant>
      <vt:variant>
        <vt:lpwstr/>
      </vt:variant>
      <vt:variant>
        <vt:i4>2162742</vt:i4>
      </vt:variant>
      <vt:variant>
        <vt:i4>837</vt:i4>
      </vt:variant>
      <vt:variant>
        <vt:i4>0</vt:i4>
      </vt:variant>
      <vt:variant>
        <vt:i4>5</vt:i4>
      </vt:variant>
      <vt:variant>
        <vt:lpwstr>https://www.oah.nc.gov/civil-rights-division/human-relations-commission</vt:lpwstr>
      </vt:variant>
      <vt:variant>
        <vt:lpwstr/>
      </vt:variant>
      <vt:variant>
        <vt:i4>2162742</vt:i4>
      </vt:variant>
      <vt:variant>
        <vt:i4>834</vt:i4>
      </vt:variant>
      <vt:variant>
        <vt:i4>0</vt:i4>
      </vt:variant>
      <vt:variant>
        <vt:i4>5</vt:i4>
      </vt:variant>
      <vt:variant>
        <vt:lpwstr>https://www.oah.nc.gov/civil-rights-division/human-relations-commission</vt:lpwstr>
      </vt:variant>
      <vt:variant>
        <vt:lpwstr/>
      </vt:variant>
      <vt:variant>
        <vt:i4>2228256</vt:i4>
      </vt:variant>
      <vt:variant>
        <vt:i4>831</vt:i4>
      </vt:variant>
      <vt:variant>
        <vt:i4>0</vt:i4>
      </vt:variant>
      <vt:variant>
        <vt:i4>5</vt:i4>
      </vt:variant>
      <vt:variant>
        <vt:lpwstr>https://www.charlottenc.gov/City-Government/Departments/CommunityRelations/DSP</vt:lpwstr>
      </vt:variant>
      <vt:variant>
        <vt:lpwstr/>
      </vt:variant>
      <vt:variant>
        <vt:i4>2228256</vt:i4>
      </vt:variant>
      <vt:variant>
        <vt:i4>828</vt:i4>
      </vt:variant>
      <vt:variant>
        <vt:i4>0</vt:i4>
      </vt:variant>
      <vt:variant>
        <vt:i4>5</vt:i4>
      </vt:variant>
      <vt:variant>
        <vt:lpwstr>https://www.charlottenc.gov/City-Government/Departments/CommunityRelations/DSP</vt:lpwstr>
      </vt:variant>
      <vt:variant>
        <vt:lpwstr/>
      </vt:variant>
      <vt:variant>
        <vt:i4>4063269</vt:i4>
      </vt:variant>
      <vt:variant>
        <vt:i4>825</vt:i4>
      </vt:variant>
      <vt:variant>
        <vt:i4>0</vt:i4>
      </vt:variant>
      <vt:variant>
        <vt:i4>5</vt:i4>
      </vt:variant>
      <vt:variant>
        <vt:lpwstr>https://www.affordablehousing.com/</vt:lpwstr>
      </vt:variant>
      <vt:variant>
        <vt:lpwstr/>
      </vt:variant>
      <vt:variant>
        <vt:i4>6029390</vt:i4>
      </vt:variant>
      <vt:variant>
        <vt:i4>822</vt:i4>
      </vt:variant>
      <vt:variant>
        <vt:i4>0</vt:i4>
      </vt:variant>
      <vt:variant>
        <vt:i4>5</vt:i4>
      </vt:variant>
      <vt:variant>
        <vt:lpwstr>https://crisisassistance.org/programs/basic-needs/emergency-financial-assistance/</vt:lpwstr>
      </vt:variant>
      <vt:variant>
        <vt:lpwstr/>
      </vt:variant>
      <vt:variant>
        <vt:i4>6029390</vt:i4>
      </vt:variant>
      <vt:variant>
        <vt:i4>819</vt:i4>
      </vt:variant>
      <vt:variant>
        <vt:i4>0</vt:i4>
      </vt:variant>
      <vt:variant>
        <vt:i4>5</vt:i4>
      </vt:variant>
      <vt:variant>
        <vt:lpwstr>https://crisisassistance.org/programs/basic-needs/emergency-financial-assistance/</vt:lpwstr>
      </vt:variant>
      <vt:variant>
        <vt:lpwstr/>
      </vt:variant>
      <vt:variant>
        <vt:i4>2555941</vt:i4>
      </vt:variant>
      <vt:variant>
        <vt:i4>816</vt:i4>
      </vt:variant>
      <vt:variant>
        <vt:i4>0</vt:i4>
      </vt:variant>
      <vt:variant>
        <vt:i4>5</vt:i4>
      </vt:variant>
      <vt:variant>
        <vt:lpwstr>https://www.charlottenc.gov/CommunityRelations</vt:lpwstr>
      </vt:variant>
      <vt:variant>
        <vt:lpwstr/>
      </vt:variant>
      <vt:variant>
        <vt:i4>2228256</vt:i4>
      </vt:variant>
      <vt:variant>
        <vt:i4>813</vt:i4>
      </vt:variant>
      <vt:variant>
        <vt:i4>0</vt:i4>
      </vt:variant>
      <vt:variant>
        <vt:i4>5</vt:i4>
      </vt:variant>
      <vt:variant>
        <vt:lpwstr>https://www.charlottenc.gov/City-Government/Departments/CommunityRelations/DSP</vt:lpwstr>
      </vt:variant>
      <vt:variant>
        <vt:lpwstr/>
      </vt:variant>
      <vt:variant>
        <vt:i4>8061052</vt:i4>
      </vt:variant>
      <vt:variant>
        <vt:i4>810</vt:i4>
      </vt:variant>
      <vt:variant>
        <vt:i4>0</vt:i4>
      </vt:variant>
      <vt:variant>
        <vt:i4>5</vt:i4>
      </vt:variant>
      <vt:variant>
        <vt:lpwstr>https://legalaidnc.org/</vt:lpwstr>
      </vt:variant>
      <vt:variant>
        <vt:lpwstr/>
      </vt:variant>
      <vt:variant>
        <vt:i4>8061052</vt:i4>
      </vt:variant>
      <vt:variant>
        <vt:i4>807</vt:i4>
      </vt:variant>
      <vt:variant>
        <vt:i4>0</vt:i4>
      </vt:variant>
      <vt:variant>
        <vt:i4>5</vt:i4>
      </vt:variant>
      <vt:variant>
        <vt:lpwstr>https://legalaidnc.org/</vt:lpwstr>
      </vt:variant>
      <vt:variant>
        <vt:lpwstr/>
      </vt:variant>
      <vt:variant>
        <vt:i4>2162742</vt:i4>
      </vt:variant>
      <vt:variant>
        <vt:i4>804</vt:i4>
      </vt:variant>
      <vt:variant>
        <vt:i4>0</vt:i4>
      </vt:variant>
      <vt:variant>
        <vt:i4>5</vt:i4>
      </vt:variant>
      <vt:variant>
        <vt:lpwstr>https://www.oah.nc.gov/civil-rights-division/human-relations-commission</vt:lpwstr>
      </vt:variant>
      <vt:variant>
        <vt:lpwstr/>
      </vt:variant>
      <vt:variant>
        <vt:i4>2162742</vt:i4>
      </vt:variant>
      <vt:variant>
        <vt:i4>801</vt:i4>
      </vt:variant>
      <vt:variant>
        <vt:i4>0</vt:i4>
      </vt:variant>
      <vt:variant>
        <vt:i4>5</vt:i4>
      </vt:variant>
      <vt:variant>
        <vt:lpwstr>https://www.oah.nc.gov/civil-rights-division/human-relations-commission</vt:lpwstr>
      </vt:variant>
      <vt:variant>
        <vt:lpwstr/>
      </vt:variant>
      <vt:variant>
        <vt:i4>3801200</vt:i4>
      </vt:variant>
      <vt:variant>
        <vt:i4>798</vt:i4>
      </vt:variant>
      <vt:variant>
        <vt:i4>0</vt:i4>
      </vt:variant>
      <vt:variant>
        <vt:i4>5</vt:i4>
      </vt:variant>
      <vt:variant>
        <vt:lpwstr>https://www.charlottenc.gov/Streets-and-Neighborhoods/Housing/Resources-for-Homeowners-Renters</vt:lpwstr>
      </vt:variant>
      <vt:variant>
        <vt:lpwstr/>
      </vt:variant>
      <vt:variant>
        <vt:i4>3801200</vt:i4>
      </vt:variant>
      <vt:variant>
        <vt:i4>795</vt:i4>
      </vt:variant>
      <vt:variant>
        <vt:i4>0</vt:i4>
      </vt:variant>
      <vt:variant>
        <vt:i4>5</vt:i4>
      </vt:variant>
      <vt:variant>
        <vt:lpwstr>https://www.charlottenc.gov/Streets-and-Neighborhoods/Housing/Resources-for-Homeowners-Renters</vt:lpwstr>
      </vt:variant>
      <vt:variant>
        <vt:lpwstr/>
      </vt:variant>
      <vt:variant>
        <vt:i4>5701720</vt:i4>
      </vt:variant>
      <vt:variant>
        <vt:i4>792</vt:i4>
      </vt:variant>
      <vt:variant>
        <vt:i4>0</vt:i4>
      </vt:variant>
      <vt:variant>
        <vt:i4>5</vt:i4>
      </vt:variant>
      <vt:variant>
        <vt:lpwstr>https://www.epa.gov/lead</vt:lpwstr>
      </vt:variant>
      <vt:variant>
        <vt:lpwstr/>
      </vt:variant>
      <vt:variant>
        <vt:i4>5701720</vt:i4>
      </vt:variant>
      <vt:variant>
        <vt:i4>789</vt:i4>
      </vt:variant>
      <vt:variant>
        <vt:i4>0</vt:i4>
      </vt:variant>
      <vt:variant>
        <vt:i4>5</vt:i4>
      </vt:variant>
      <vt:variant>
        <vt:lpwstr>https://www.epa.gov/lead</vt:lpwstr>
      </vt:variant>
      <vt:variant>
        <vt:lpwstr/>
      </vt:variant>
      <vt:variant>
        <vt:i4>2883644</vt:i4>
      </vt:variant>
      <vt:variant>
        <vt:i4>786</vt:i4>
      </vt:variant>
      <vt:variant>
        <vt:i4>0</vt:i4>
      </vt:variant>
      <vt:variant>
        <vt:i4>5</vt:i4>
      </vt:variant>
      <vt:variant>
        <vt:lpwstr>https://www.charlottenc.gov/City-Government/Departments/CommunityRelations/SOIP</vt:lpwstr>
      </vt:variant>
      <vt:variant>
        <vt:lpwstr/>
      </vt:variant>
      <vt:variant>
        <vt:i4>2555956</vt:i4>
      </vt:variant>
      <vt:variant>
        <vt:i4>783</vt:i4>
      </vt:variant>
      <vt:variant>
        <vt:i4>0</vt:i4>
      </vt:variant>
      <vt:variant>
        <vt:i4>5</vt:i4>
      </vt:variant>
      <vt:variant>
        <vt:lpwstr>http://www.charlottenc.gov/City-Government/Departments/CommunityRelations/SOIP</vt:lpwstr>
      </vt:variant>
      <vt:variant>
        <vt:lpwstr/>
      </vt:variant>
      <vt:variant>
        <vt:i4>8061052</vt:i4>
      </vt:variant>
      <vt:variant>
        <vt:i4>780</vt:i4>
      </vt:variant>
      <vt:variant>
        <vt:i4>0</vt:i4>
      </vt:variant>
      <vt:variant>
        <vt:i4>5</vt:i4>
      </vt:variant>
      <vt:variant>
        <vt:lpwstr>https://legalaidnc.org/</vt:lpwstr>
      </vt:variant>
      <vt:variant>
        <vt:lpwstr/>
      </vt:variant>
      <vt:variant>
        <vt:i4>8061052</vt:i4>
      </vt:variant>
      <vt:variant>
        <vt:i4>777</vt:i4>
      </vt:variant>
      <vt:variant>
        <vt:i4>0</vt:i4>
      </vt:variant>
      <vt:variant>
        <vt:i4>5</vt:i4>
      </vt:variant>
      <vt:variant>
        <vt:lpwstr>https://legalaidnc.org/</vt:lpwstr>
      </vt:variant>
      <vt:variant>
        <vt:lpwstr/>
      </vt:variant>
      <vt:variant>
        <vt:i4>1507382</vt:i4>
      </vt:variant>
      <vt:variant>
        <vt:i4>770</vt:i4>
      </vt:variant>
      <vt:variant>
        <vt:i4>0</vt:i4>
      </vt:variant>
      <vt:variant>
        <vt:i4>5</vt:i4>
      </vt:variant>
      <vt:variant>
        <vt:lpwstr/>
      </vt:variant>
      <vt:variant>
        <vt:lpwstr>_Toc227667535</vt:lpwstr>
      </vt:variant>
      <vt:variant>
        <vt:i4>1507382</vt:i4>
      </vt:variant>
      <vt:variant>
        <vt:i4>764</vt:i4>
      </vt:variant>
      <vt:variant>
        <vt:i4>0</vt:i4>
      </vt:variant>
      <vt:variant>
        <vt:i4>5</vt:i4>
      </vt:variant>
      <vt:variant>
        <vt:lpwstr/>
      </vt:variant>
      <vt:variant>
        <vt:lpwstr>_Toc227667534</vt:lpwstr>
      </vt:variant>
      <vt:variant>
        <vt:i4>1507382</vt:i4>
      </vt:variant>
      <vt:variant>
        <vt:i4>758</vt:i4>
      </vt:variant>
      <vt:variant>
        <vt:i4>0</vt:i4>
      </vt:variant>
      <vt:variant>
        <vt:i4>5</vt:i4>
      </vt:variant>
      <vt:variant>
        <vt:lpwstr/>
      </vt:variant>
      <vt:variant>
        <vt:lpwstr>_Toc227667533</vt:lpwstr>
      </vt:variant>
      <vt:variant>
        <vt:i4>1507382</vt:i4>
      </vt:variant>
      <vt:variant>
        <vt:i4>752</vt:i4>
      </vt:variant>
      <vt:variant>
        <vt:i4>0</vt:i4>
      </vt:variant>
      <vt:variant>
        <vt:i4>5</vt:i4>
      </vt:variant>
      <vt:variant>
        <vt:lpwstr/>
      </vt:variant>
      <vt:variant>
        <vt:lpwstr>_Toc227667532</vt:lpwstr>
      </vt:variant>
      <vt:variant>
        <vt:i4>1507382</vt:i4>
      </vt:variant>
      <vt:variant>
        <vt:i4>746</vt:i4>
      </vt:variant>
      <vt:variant>
        <vt:i4>0</vt:i4>
      </vt:variant>
      <vt:variant>
        <vt:i4>5</vt:i4>
      </vt:variant>
      <vt:variant>
        <vt:lpwstr/>
      </vt:variant>
      <vt:variant>
        <vt:lpwstr>_Toc227667531</vt:lpwstr>
      </vt:variant>
      <vt:variant>
        <vt:i4>1507382</vt:i4>
      </vt:variant>
      <vt:variant>
        <vt:i4>740</vt:i4>
      </vt:variant>
      <vt:variant>
        <vt:i4>0</vt:i4>
      </vt:variant>
      <vt:variant>
        <vt:i4>5</vt:i4>
      </vt:variant>
      <vt:variant>
        <vt:lpwstr/>
      </vt:variant>
      <vt:variant>
        <vt:lpwstr>_Toc227667530</vt:lpwstr>
      </vt:variant>
      <vt:variant>
        <vt:i4>1441846</vt:i4>
      </vt:variant>
      <vt:variant>
        <vt:i4>734</vt:i4>
      </vt:variant>
      <vt:variant>
        <vt:i4>0</vt:i4>
      </vt:variant>
      <vt:variant>
        <vt:i4>5</vt:i4>
      </vt:variant>
      <vt:variant>
        <vt:lpwstr/>
      </vt:variant>
      <vt:variant>
        <vt:lpwstr>_Toc227667529</vt:lpwstr>
      </vt:variant>
      <vt:variant>
        <vt:i4>1441846</vt:i4>
      </vt:variant>
      <vt:variant>
        <vt:i4>728</vt:i4>
      </vt:variant>
      <vt:variant>
        <vt:i4>0</vt:i4>
      </vt:variant>
      <vt:variant>
        <vt:i4>5</vt:i4>
      </vt:variant>
      <vt:variant>
        <vt:lpwstr/>
      </vt:variant>
      <vt:variant>
        <vt:lpwstr>_Toc227667528</vt:lpwstr>
      </vt:variant>
      <vt:variant>
        <vt:i4>1441846</vt:i4>
      </vt:variant>
      <vt:variant>
        <vt:i4>722</vt:i4>
      </vt:variant>
      <vt:variant>
        <vt:i4>0</vt:i4>
      </vt:variant>
      <vt:variant>
        <vt:i4>5</vt:i4>
      </vt:variant>
      <vt:variant>
        <vt:lpwstr/>
      </vt:variant>
      <vt:variant>
        <vt:lpwstr>_Toc227667527</vt:lpwstr>
      </vt:variant>
      <vt:variant>
        <vt:i4>1441846</vt:i4>
      </vt:variant>
      <vt:variant>
        <vt:i4>716</vt:i4>
      </vt:variant>
      <vt:variant>
        <vt:i4>0</vt:i4>
      </vt:variant>
      <vt:variant>
        <vt:i4>5</vt:i4>
      </vt:variant>
      <vt:variant>
        <vt:lpwstr/>
      </vt:variant>
      <vt:variant>
        <vt:lpwstr>_Toc227667526</vt:lpwstr>
      </vt:variant>
      <vt:variant>
        <vt:i4>1441846</vt:i4>
      </vt:variant>
      <vt:variant>
        <vt:i4>710</vt:i4>
      </vt:variant>
      <vt:variant>
        <vt:i4>0</vt:i4>
      </vt:variant>
      <vt:variant>
        <vt:i4>5</vt:i4>
      </vt:variant>
      <vt:variant>
        <vt:lpwstr/>
      </vt:variant>
      <vt:variant>
        <vt:lpwstr>_Toc227667525</vt:lpwstr>
      </vt:variant>
      <vt:variant>
        <vt:i4>1441846</vt:i4>
      </vt:variant>
      <vt:variant>
        <vt:i4>704</vt:i4>
      </vt:variant>
      <vt:variant>
        <vt:i4>0</vt:i4>
      </vt:variant>
      <vt:variant>
        <vt:i4>5</vt:i4>
      </vt:variant>
      <vt:variant>
        <vt:lpwstr/>
      </vt:variant>
      <vt:variant>
        <vt:lpwstr>_Toc227667524</vt:lpwstr>
      </vt:variant>
      <vt:variant>
        <vt:i4>1441846</vt:i4>
      </vt:variant>
      <vt:variant>
        <vt:i4>698</vt:i4>
      </vt:variant>
      <vt:variant>
        <vt:i4>0</vt:i4>
      </vt:variant>
      <vt:variant>
        <vt:i4>5</vt:i4>
      </vt:variant>
      <vt:variant>
        <vt:lpwstr/>
      </vt:variant>
      <vt:variant>
        <vt:lpwstr>_Toc227667523</vt:lpwstr>
      </vt:variant>
      <vt:variant>
        <vt:i4>1441846</vt:i4>
      </vt:variant>
      <vt:variant>
        <vt:i4>692</vt:i4>
      </vt:variant>
      <vt:variant>
        <vt:i4>0</vt:i4>
      </vt:variant>
      <vt:variant>
        <vt:i4>5</vt:i4>
      </vt:variant>
      <vt:variant>
        <vt:lpwstr/>
      </vt:variant>
      <vt:variant>
        <vt:lpwstr>_Toc227667522</vt:lpwstr>
      </vt:variant>
      <vt:variant>
        <vt:i4>1441846</vt:i4>
      </vt:variant>
      <vt:variant>
        <vt:i4>686</vt:i4>
      </vt:variant>
      <vt:variant>
        <vt:i4>0</vt:i4>
      </vt:variant>
      <vt:variant>
        <vt:i4>5</vt:i4>
      </vt:variant>
      <vt:variant>
        <vt:lpwstr/>
      </vt:variant>
      <vt:variant>
        <vt:lpwstr>_Toc227667521</vt:lpwstr>
      </vt:variant>
      <vt:variant>
        <vt:i4>1441846</vt:i4>
      </vt:variant>
      <vt:variant>
        <vt:i4>680</vt:i4>
      </vt:variant>
      <vt:variant>
        <vt:i4>0</vt:i4>
      </vt:variant>
      <vt:variant>
        <vt:i4>5</vt:i4>
      </vt:variant>
      <vt:variant>
        <vt:lpwstr/>
      </vt:variant>
      <vt:variant>
        <vt:lpwstr>_Toc227667520</vt:lpwstr>
      </vt:variant>
      <vt:variant>
        <vt:i4>1376310</vt:i4>
      </vt:variant>
      <vt:variant>
        <vt:i4>674</vt:i4>
      </vt:variant>
      <vt:variant>
        <vt:i4>0</vt:i4>
      </vt:variant>
      <vt:variant>
        <vt:i4>5</vt:i4>
      </vt:variant>
      <vt:variant>
        <vt:lpwstr/>
      </vt:variant>
      <vt:variant>
        <vt:lpwstr>_Toc227667519</vt:lpwstr>
      </vt:variant>
      <vt:variant>
        <vt:i4>1376310</vt:i4>
      </vt:variant>
      <vt:variant>
        <vt:i4>668</vt:i4>
      </vt:variant>
      <vt:variant>
        <vt:i4>0</vt:i4>
      </vt:variant>
      <vt:variant>
        <vt:i4>5</vt:i4>
      </vt:variant>
      <vt:variant>
        <vt:lpwstr/>
      </vt:variant>
      <vt:variant>
        <vt:lpwstr>_Toc227667518</vt:lpwstr>
      </vt:variant>
      <vt:variant>
        <vt:i4>1376310</vt:i4>
      </vt:variant>
      <vt:variant>
        <vt:i4>662</vt:i4>
      </vt:variant>
      <vt:variant>
        <vt:i4>0</vt:i4>
      </vt:variant>
      <vt:variant>
        <vt:i4>5</vt:i4>
      </vt:variant>
      <vt:variant>
        <vt:lpwstr/>
      </vt:variant>
      <vt:variant>
        <vt:lpwstr>_Toc227667517</vt:lpwstr>
      </vt:variant>
      <vt:variant>
        <vt:i4>1376310</vt:i4>
      </vt:variant>
      <vt:variant>
        <vt:i4>656</vt:i4>
      </vt:variant>
      <vt:variant>
        <vt:i4>0</vt:i4>
      </vt:variant>
      <vt:variant>
        <vt:i4>5</vt:i4>
      </vt:variant>
      <vt:variant>
        <vt:lpwstr/>
      </vt:variant>
      <vt:variant>
        <vt:lpwstr>_Toc227667516</vt:lpwstr>
      </vt:variant>
      <vt:variant>
        <vt:i4>1376310</vt:i4>
      </vt:variant>
      <vt:variant>
        <vt:i4>650</vt:i4>
      </vt:variant>
      <vt:variant>
        <vt:i4>0</vt:i4>
      </vt:variant>
      <vt:variant>
        <vt:i4>5</vt:i4>
      </vt:variant>
      <vt:variant>
        <vt:lpwstr/>
      </vt:variant>
      <vt:variant>
        <vt:lpwstr>_Toc227667515</vt:lpwstr>
      </vt:variant>
      <vt:variant>
        <vt:i4>1376310</vt:i4>
      </vt:variant>
      <vt:variant>
        <vt:i4>644</vt:i4>
      </vt:variant>
      <vt:variant>
        <vt:i4>0</vt:i4>
      </vt:variant>
      <vt:variant>
        <vt:i4>5</vt:i4>
      </vt:variant>
      <vt:variant>
        <vt:lpwstr/>
      </vt:variant>
      <vt:variant>
        <vt:lpwstr>_Toc227667514</vt:lpwstr>
      </vt:variant>
      <vt:variant>
        <vt:i4>1376310</vt:i4>
      </vt:variant>
      <vt:variant>
        <vt:i4>638</vt:i4>
      </vt:variant>
      <vt:variant>
        <vt:i4>0</vt:i4>
      </vt:variant>
      <vt:variant>
        <vt:i4>5</vt:i4>
      </vt:variant>
      <vt:variant>
        <vt:lpwstr/>
      </vt:variant>
      <vt:variant>
        <vt:lpwstr>_Toc227667513</vt:lpwstr>
      </vt:variant>
      <vt:variant>
        <vt:i4>1376310</vt:i4>
      </vt:variant>
      <vt:variant>
        <vt:i4>632</vt:i4>
      </vt:variant>
      <vt:variant>
        <vt:i4>0</vt:i4>
      </vt:variant>
      <vt:variant>
        <vt:i4>5</vt:i4>
      </vt:variant>
      <vt:variant>
        <vt:lpwstr/>
      </vt:variant>
      <vt:variant>
        <vt:lpwstr>_Toc227667512</vt:lpwstr>
      </vt:variant>
      <vt:variant>
        <vt:i4>1376310</vt:i4>
      </vt:variant>
      <vt:variant>
        <vt:i4>626</vt:i4>
      </vt:variant>
      <vt:variant>
        <vt:i4>0</vt:i4>
      </vt:variant>
      <vt:variant>
        <vt:i4>5</vt:i4>
      </vt:variant>
      <vt:variant>
        <vt:lpwstr/>
      </vt:variant>
      <vt:variant>
        <vt:lpwstr>_Toc227667511</vt:lpwstr>
      </vt:variant>
      <vt:variant>
        <vt:i4>1376310</vt:i4>
      </vt:variant>
      <vt:variant>
        <vt:i4>620</vt:i4>
      </vt:variant>
      <vt:variant>
        <vt:i4>0</vt:i4>
      </vt:variant>
      <vt:variant>
        <vt:i4>5</vt:i4>
      </vt:variant>
      <vt:variant>
        <vt:lpwstr/>
      </vt:variant>
      <vt:variant>
        <vt:lpwstr>_Toc227667510</vt:lpwstr>
      </vt:variant>
      <vt:variant>
        <vt:i4>1310774</vt:i4>
      </vt:variant>
      <vt:variant>
        <vt:i4>614</vt:i4>
      </vt:variant>
      <vt:variant>
        <vt:i4>0</vt:i4>
      </vt:variant>
      <vt:variant>
        <vt:i4>5</vt:i4>
      </vt:variant>
      <vt:variant>
        <vt:lpwstr/>
      </vt:variant>
      <vt:variant>
        <vt:lpwstr>_Toc227667509</vt:lpwstr>
      </vt:variant>
      <vt:variant>
        <vt:i4>1310774</vt:i4>
      </vt:variant>
      <vt:variant>
        <vt:i4>608</vt:i4>
      </vt:variant>
      <vt:variant>
        <vt:i4>0</vt:i4>
      </vt:variant>
      <vt:variant>
        <vt:i4>5</vt:i4>
      </vt:variant>
      <vt:variant>
        <vt:lpwstr/>
      </vt:variant>
      <vt:variant>
        <vt:lpwstr>_Toc227667508</vt:lpwstr>
      </vt:variant>
      <vt:variant>
        <vt:i4>1310774</vt:i4>
      </vt:variant>
      <vt:variant>
        <vt:i4>602</vt:i4>
      </vt:variant>
      <vt:variant>
        <vt:i4>0</vt:i4>
      </vt:variant>
      <vt:variant>
        <vt:i4>5</vt:i4>
      </vt:variant>
      <vt:variant>
        <vt:lpwstr/>
      </vt:variant>
      <vt:variant>
        <vt:lpwstr>_Toc227667507</vt:lpwstr>
      </vt:variant>
      <vt:variant>
        <vt:i4>1310774</vt:i4>
      </vt:variant>
      <vt:variant>
        <vt:i4>596</vt:i4>
      </vt:variant>
      <vt:variant>
        <vt:i4>0</vt:i4>
      </vt:variant>
      <vt:variant>
        <vt:i4>5</vt:i4>
      </vt:variant>
      <vt:variant>
        <vt:lpwstr/>
      </vt:variant>
      <vt:variant>
        <vt:lpwstr>_Toc227667506</vt:lpwstr>
      </vt:variant>
      <vt:variant>
        <vt:i4>1310774</vt:i4>
      </vt:variant>
      <vt:variant>
        <vt:i4>590</vt:i4>
      </vt:variant>
      <vt:variant>
        <vt:i4>0</vt:i4>
      </vt:variant>
      <vt:variant>
        <vt:i4>5</vt:i4>
      </vt:variant>
      <vt:variant>
        <vt:lpwstr/>
      </vt:variant>
      <vt:variant>
        <vt:lpwstr>_Toc227667505</vt:lpwstr>
      </vt:variant>
      <vt:variant>
        <vt:i4>1310774</vt:i4>
      </vt:variant>
      <vt:variant>
        <vt:i4>584</vt:i4>
      </vt:variant>
      <vt:variant>
        <vt:i4>0</vt:i4>
      </vt:variant>
      <vt:variant>
        <vt:i4>5</vt:i4>
      </vt:variant>
      <vt:variant>
        <vt:lpwstr/>
      </vt:variant>
      <vt:variant>
        <vt:lpwstr>_Toc227667504</vt:lpwstr>
      </vt:variant>
      <vt:variant>
        <vt:i4>1310774</vt:i4>
      </vt:variant>
      <vt:variant>
        <vt:i4>578</vt:i4>
      </vt:variant>
      <vt:variant>
        <vt:i4>0</vt:i4>
      </vt:variant>
      <vt:variant>
        <vt:i4>5</vt:i4>
      </vt:variant>
      <vt:variant>
        <vt:lpwstr/>
      </vt:variant>
      <vt:variant>
        <vt:lpwstr>_Toc227667503</vt:lpwstr>
      </vt:variant>
      <vt:variant>
        <vt:i4>1310774</vt:i4>
      </vt:variant>
      <vt:variant>
        <vt:i4>572</vt:i4>
      </vt:variant>
      <vt:variant>
        <vt:i4>0</vt:i4>
      </vt:variant>
      <vt:variant>
        <vt:i4>5</vt:i4>
      </vt:variant>
      <vt:variant>
        <vt:lpwstr/>
      </vt:variant>
      <vt:variant>
        <vt:lpwstr>_Toc227667502</vt:lpwstr>
      </vt:variant>
      <vt:variant>
        <vt:i4>1310774</vt:i4>
      </vt:variant>
      <vt:variant>
        <vt:i4>566</vt:i4>
      </vt:variant>
      <vt:variant>
        <vt:i4>0</vt:i4>
      </vt:variant>
      <vt:variant>
        <vt:i4>5</vt:i4>
      </vt:variant>
      <vt:variant>
        <vt:lpwstr/>
      </vt:variant>
      <vt:variant>
        <vt:lpwstr>_Toc227667501</vt:lpwstr>
      </vt:variant>
      <vt:variant>
        <vt:i4>1310774</vt:i4>
      </vt:variant>
      <vt:variant>
        <vt:i4>560</vt:i4>
      </vt:variant>
      <vt:variant>
        <vt:i4>0</vt:i4>
      </vt:variant>
      <vt:variant>
        <vt:i4>5</vt:i4>
      </vt:variant>
      <vt:variant>
        <vt:lpwstr/>
      </vt:variant>
      <vt:variant>
        <vt:lpwstr>_Toc227667500</vt:lpwstr>
      </vt:variant>
      <vt:variant>
        <vt:i4>1900599</vt:i4>
      </vt:variant>
      <vt:variant>
        <vt:i4>554</vt:i4>
      </vt:variant>
      <vt:variant>
        <vt:i4>0</vt:i4>
      </vt:variant>
      <vt:variant>
        <vt:i4>5</vt:i4>
      </vt:variant>
      <vt:variant>
        <vt:lpwstr/>
      </vt:variant>
      <vt:variant>
        <vt:lpwstr>_Toc227667499</vt:lpwstr>
      </vt:variant>
      <vt:variant>
        <vt:i4>1900599</vt:i4>
      </vt:variant>
      <vt:variant>
        <vt:i4>548</vt:i4>
      </vt:variant>
      <vt:variant>
        <vt:i4>0</vt:i4>
      </vt:variant>
      <vt:variant>
        <vt:i4>5</vt:i4>
      </vt:variant>
      <vt:variant>
        <vt:lpwstr/>
      </vt:variant>
      <vt:variant>
        <vt:lpwstr>_Toc227667498</vt:lpwstr>
      </vt:variant>
      <vt:variant>
        <vt:i4>1900599</vt:i4>
      </vt:variant>
      <vt:variant>
        <vt:i4>542</vt:i4>
      </vt:variant>
      <vt:variant>
        <vt:i4>0</vt:i4>
      </vt:variant>
      <vt:variant>
        <vt:i4>5</vt:i4>
      </vt:variant>
      <vt:variant>
        <vt:lpwstr/>
      </vt:variant>
      <vt:variant>
        <vt:lpwstr>_Toc227667497</vt:lpwstr>
      </vt:variant>
      <vt:variant>
        <vt:i4>1900599</vt:i4>
      </vt:variant>
      <vt:variant>
        <vt:i4>536</vt:i4>
      </vt:variant>
      <vt:variant>
        <vt:i4>0</vt:i4>
      </vt:variant>
      <vt:variant>
        <vt:i4>5</vt:i4>
      </vt:variant>
      <vt:variant>
        <vt:lpwstr/>
      </vt:variant>
      <vt:variant>
        <vt:lpwstr>_Toc227667496</vt:lpwstr>
      </vt:variant>
      <vt:variant>
        <vt:i4>1900599</vt:i4>
      </vt:variant>
      <vt:variant>
        <vt:i4>530</vt:i4>
      </vt:variant>
      <vt:variant>
        <vt:i4>0</vt:i4>
      </vt:variant>
      <vt:variant>
        <vt:i4>5</vt:i4>
      </vt:variant>
      <vt:variant>
        <vt:lpwstr/>
      </vt:variant>
      <vt:variant>
        <vt:lpwstr>_Toc227667495</vt:lpwstr>
      </vt:variant>
      <vt:variant>
        <vt:i4>1900599</vt:i4>
      </vt:variant>
      <vt:variant>
        <vt:i4>524</vt:i4>
      </vt:variant>
      <vt:variant>
        <vt:i4>0</vt:i4>
      </vt:variant>
      <vt:variant>
        <vt:i4>5</vt:i4>
      </vt:variant>
      <vt:variant>
        <vt:lpwstr/>
      </vt:variant>
      <vt:variant>
        <vt:lpwstr>_Toc227667494</vt:lpwstr>
      </vt:variant>
      <vt:variant>
        <vt:i4>1900599</vt:i4>
      </vt:variant>
      <vt:variant>
        <vt:i4>518</vt:i4>
      </vt:variant>
      <vt:variant>
        <vt:i4>0</vt:i4>
      </vt:variant>
      <vt:variant>
        <vt:i4>5</vt:i4>
      </vt:variant>
      <vt:variant>
        <vt:lpwstr/>
      </vt:variant>
      <vt:variant>
        <vt:lpwstr>_Toc227667493</vt:lpwstr>
      </vt:variant>
      <vt:variant>
        <vt:i4>1900599</vt:i4>
      </vt:variant>
      <vt:variant>
        <vt:i4>512</vt:i4>
      </vt:variant>
      <vt:variant>
        <vt:i4>0</vt:i4>
      </vt:variant>
      <vt:variant>
        <vt:i4>5</vt:i4>
      </vt:variant>
      <vt:variant>
        <vt:lpwstr/>
      </vt:variant>
      <vt:variant>
        <vt:lpwstr>_Toc227667492</vt:lpwstr>
      </vt:variant>
      <vt:variant>
        <vt:i4>1900599</vt:i4>
      </vt:variant>
      <vt:variant>
        <vt:i4>506</vt:i4>
      </vt:variant>
      <vt:variant>
        <vt:i4>0</vt:i4>
      </vt:variant>
      <vt:variant>
        <vt:i4>5</vt:i4>
      </vt:variant>
      <vt:variant>
        <vt:lpwstr/>
      </vt:variant>
      <vt:variant>
        <vt:lpwstr>_Toc227667491</vt:lpwstr>
      </vt:variant>
      <vt:variant>
        <vt:i4>1900599</vt:i4>
      </vt:variant>
      <vt:variant>
        <vt:i4>500</vt:i4>
      </vt:variant>
      <vt:variant>
        <vt:i4>0</vt:i4>
      </vt:variant>
      <vt:variant>
        <vt:i4>5</vt:i4>
      </vt:variant>
      <vt:variant>
        <vt:lpwstr/>
      </vt:variant>
      <vt:variant>
        <vt:lpwstr>_Toc227667490</vt:lpwstr>
      </vt:variant>
      <vt:variant>
        <vt:i4>1835063</vt:i4>
      </vt:variant>
      <vt:variant>
        <vt:i4>494</vt:i4>
      </vt:variant>
      <vt:variant>
        <vt:i4>0</vt:i4>
      </vt:variant>
      <vt:variant>
        <vt:i4>5</vt:i4>
      </vt:variant>
      <vt:variant>
        <vt:lpwstr/>
      </vt:variant>
      <vt:variant>
        <vt:lpwstr>_Toc227667489</vt:lpwstr>
      </vt:variant>
      <vt:variant>
        <vt:i4>1835063</vt:i4>
      </vt:variant>
      <vt:variant>
        <vt:i4>488</vt:i4>
      </vt:variant>
      <vt:variant>
        <vt:i4>0</vt:i4>
      </vt:variant>
      <vt:variant>
        <vt:i4>5</vt:i4>
      </vt:variant>
      <vt:variant>
        <vt:lpwstr/>
      </vt:variant>
      <vt:variant>
        <vt:lpwstr>_Toc227667488</vt:lpwstr>
      </vt:variant>
      <vt:variant>
        <vt:i4>1835063</vt:i4>
      </vt:variant>
      <vt:variant>
        <vt:i4>482</vt:i4>
      </vt:variant>
      <vt:variant>
        <vt:i4>0</vt:i4>
      </vt:variant>
      <vt:variant>
        <vt:i4>5</vt:i4>
      </vt:variant>
      <vt:variant>
        <vt:lpwstr/>
      </vt:variant>
      <vt:variant>
        <vt:lpwstr>_Toc227667487</vt:lpwstr>
      </vt:variant>
      <vt:variant>
        <vt:i4>1835063</vt:i4>
      </vt:variant>
      <vt:variant>
        <vt:i4>476</vt:i4>
      </vt:variant>
      <vt:variant>
        <vt:i4>0</vt:i4>
      </vt:variant>
      <vt:variant>
        <vt:i4>5</vt:i4>
      </vt:variant>
      <vt:variant>
        <vt:lpwstr/>
      </vt:variant>
      <vt:variant>
        <vt:lpwstr>_Toc227667486</vt:lpwstr>
      </vt:variant>
      <vt:variant>
        <vt:i4>1835063</vt:i4>
      </vt:variant>
      <vt:variant>
        <vt:i4>470</vt:i4>
      </vt:variant>
      <vt:variant>
        <vt:i4>0</vt:i4>
      </vt:variant>
      <vt:variant>
        <vt:i4>5</vt:i4>
      </vt:variant>
      <vt:variant>
        <vt:lpwstr/>
      </vt:variant>
      <vt:variant>
        <vt:lpwstr>_Toc227667485</vt:lpwstr>
      </vt:variant>
      <vt:variant>
        <vt:i4>1835063</vt:i4>
      </vt:variant>
      <vt:variant>
        <vt:i4>464</vt:i4>
      </vt:variant>
      <vt:variant>
        <vt:i4>0</vt:i4>
      </vt:variant>
      <vt:variant>
        <vt:i4>5</vt:i4>
      </vt:variant>
      <vt:variant>
        <vt:lpwstr/>
      </vt:variant>
      <vt:variant>
        <vt:lpwstr>_Toc227667484</vt:lpwstr>
      </vt:variant>
      <vt:variant>
        <vt:i4>1835063</vt:i4>
      </vt:variant>
      <vt:variant>
        <vt:i4>458</vt:i4>
      </vt:variant>
      <vt:variant>
        <vt:i4>0</vt:i4>
      </vt:variant>
      <vt:variant>
        <vt:i4>5</vt:i4>
      </vt:variant>
      <vt:variant>
        <vt:lpwstr/>
      </vt:variant>
      <vt:variant>
        <vt:lpwstr>_Toc227667483</vt:lpwstr>
      </vt:variant>
      <vt:variant>
        <vt:i4>1835063</vt:i4>
      </vt:variant>
      <vt:variant>
        <vt:i4>452</vt:i4>
      </vt:variant>
      <vt:variant>
        <vt:i4>0</vt:i4>
      </vt:variant>
      <vt:variant>
        <vt:i4>5</vt:i4>
      </vt:variant>
      <vt:variant>
        <vt:lpwstr/>
      </vt:variant>
      <vt:variant>
        <vt:lpwstr>_Toc227667482</vt:lpwstr>
      </vt:variant>
      <vt:variant>
        <vt:i4>1835063</vt:i4>
      </vt:variant>
      <vt:variant>
        <vt:i4>446</vt:i4>
      </vt:variant>
      <vt:variant>
        <vt:i4>0</vt:i4>
      </vt:variant>
      <vt:variant>
        <vt:i4>5</vt:i4>
      </vt:variant>
      <vt:variant>
        <vt:lpwstr/>
      </vt:variant>
      <vt:variant>
        <vt:lpwstr>_Toc227667481</vt:lpwstr>
      </vt:variant>
      <vt:variant>
        <vt:i4>1835063</vt:i4>
      </vt:variant>
      <vt:variant>
        <vt:i4>440</vt:i4>
      </vt:variant>
      <vt:variant>
        <vt:i4>0</vt:i4>
      </vt:variant>
      <vt:variant>
        <vt:i4>5</vt:i4>
      </vt:variant>
      <vt:variant>
        <vt:lpwstr/>
      </vt:variant>
      <vt:variant>
        <vt:lpwstr>_Toc227667480</vt:lpwstr>
      </vt:variant>
      <vt:variant>
        <vt:i4>1245239</vt:i4>
      </vt:variant>
      <vt:variant>
        <vt:i4>434</vt:i4>
      </vt:variant>
      <vt:variant>
        <vt:i4>0</vt:i4>
      </vt:variant>
      <vt:variant>
        <vt:i4>5</vt:i4>
      </vt:variant>
      <vt:variant>
        <vt:lpwstr/>
      </vt:variant>
      <vt:variant>
        <vt:lpwstr>_Toc227667479</vt:lpwstr>
      </vt:variant>
      <vt:variant>
        <vt:i4>1245239</vt:i4>
      </vt:variant>
      <vt:variant>
        <vt:i4>428</vt:i4>
      </vt:variant>
      <vt:variant>
        <vt:i4>0</vt:i4>
      </vt:variant>
      <vt:variant>
        <vt:i4>5</vt:i4>
      </vt:variant>
      <vt:variant>
        <vt:lpwstr/>
      </vt:variant>
      <vt:variant>
        <vt:lpwstr>_Toc227667478</vt:lpwstr>
      </vt:variant>
      <vt:variant>
        <vt:i4>1245239</vt:i4>
      </vt:variant>
      <vt:variant>
        <vt:i4>422</vt:i4>
      </vt:variant>
      <vt:variant>
        <vt:i4>0</vt:i4>
      </vt:variant>
      <vt:variant>
        <vt:i4>5</vt:i4>
      </vt:variant>
      <vt:variant>
        <vt:lpwstr/>
      </vt:variant>
      <vt:variant>
        <vt:lpwstr>_Toc227667477</vt:lpwstr>
      </vt:variant>
      <vt:variant>
        <vt:i4>1245239</vt:i4>
      </vt:variant>
      <vt:variant>
        <vt:i4>416</vt:i4>
      </vt:variant>
      <vt:variant>
        <vt:i4>0</vt:i4>
      </vt:variant>
      <vt:variant>
        <vt:i4>5</vt:i4>
      </vt:variant>
      <vt:variant>
        <vt:lpwstr/>
      </vt:variant>
      <vt:variant>
        <vt:lpwstr>_Toc227667476</vt:lpwstr>
      </vt:variant>
      <vt:variant>
        <vt:i4>1245239</vt:i4>
      </vt:variant>
      <vt:variant>
        <vt:i4>410</vt:i4>
      </vt:variant>
      <vt:variant>
        <vt:i4>0</vt:i4>
      </vt:variant>
      <vt:variant>
        <vt:i4>5</vt:i4>
      </vt:variant>
      <vt:variant>
        <vt:lpwstr/>
      </vt:variant>
      <vt:variant>
        <vt:lpwstr>_Toc227667475</vt:lpwstr>
      </vt:variant>
      <vt:variant>
        <vt:i4>1245239</vt:i4>
      </vt:variant>
      <vt:variant>
        <vt:i4>404</vt:i4>
      </vt:variant>
      <vt:variant>
        <vt:i4>0</vt:i4>
      </vt:variant>
      <vt:variant>
        <vt:i4>5</vt:i4>
      </vt:variant>
      <vt:variant>
        <vt:lpwstr/>
      </vt:variant>
      <vt:variant>
        <vt:lpwstr>_Toc227667474</vt:lpwstr>
      </vt:variant>
      <vt:variant>
        <vt:i4>1245239</vt:i4>
      </vt:variant>
      <vt:variant>
        <vt:i4>398</vt:i4>
      </vt:variant>
      <vt:variant>
        <vt:i4>0</vt:i4>
      </vt:variant>
      <vt:variant>
        <vt:i4>5</vt:i4>
      </vt:variant>
      <vt:variant>
        <vt:lpwstr/>
      </vt:variant>
      <vt:variant>
        <vt:lpwstr>_Toc227667473</vt:lpwstr>
      </vt:variant>
      <vt:variant>
        <vt:i4>1245239</vt:i4>
      </vt:variant>
      <vt:variant>
        <vt:i4>392</vt:i4>
      </vt:variant>
      <vt:variant>
        <vt:i4>0</vt:i4>
      </vt:variant>
      <vt:variant>
        <vt:i4>5</vt:i4>
      </vt:variant>
      <vt:variant>
        <vt:lpwstr/>
      </vt:variant>
      <vt:variant>
        <vt:lpwstr>_Toc227667472</vt:lpwstr>
      </vt:variant>
      <vt:variant>
        <vt:i4>1245239</vt:i4>
      </vt:variant>
      <vt:variant>
        <vt:i4>386</vt:i4>
      </vt:variant>
      <vt:variant>
        <vt:i4>0</vt:i4>
      </vt:variant>
      <vt:variant>
        <vt:i4>5</vt:i4>
      </vt:variant>
      <vt:variant>
        <vt:lpwstr/>
      </vt:variant>
      <vt:variant>
        <vt:lpwstr>_Toc227667471</vt:lpwstr>
      </vt:variant>
      <vt:variant>
        <vt:i4>1245239</vt:i4>
      </vt:variant>
      <vt:variant>
        <vt:i4>380</vt:i4>
      </vt:variant>
      <vt:variant>
        <vt:i4>0</vt:i4>
      </vt:variant>
      <vt:variant>
        <vt:i4>5</vt:i4>
      </vt:variant>
      <vt:variant>
        <vt:lpwstr/>
      </vt:variant>
      <vt:variant>
        <vt:lpwstr>_Toc227667470</vt:lpwstr>
      </vt:variant>
      <vt:variant>
        <vt:i4>1179703</vt:i4>
      </vt:variant>
      <vt:variant>
        <vt:i4>374</vt:i4>
      </vt:variant>
      <vt:variant>
        <vt:i4>0</vt:i4>
      </vt:variant>
      <vt:variant>
        <vt:i4>5</vt:i4>
      </vt:variant>
      <vt:variant>
        <vt:lpwstr/>
      </vt:variant>
      <vt:variant>
        <vt:lpwstr>_Toc227667469</vt:lpwstr>
      </vt:variant>
      <vt:variant>
        <vt:i4>1179703</vt:i4>
      </vt:variant>
      <vt:variant>
        <vt:i4>368</vt:i4>
      </vt:variant>
      <vt:variant>
        <vt:i4>0</vt:i4>
      </vt:variant>
      <vt:variant>
        <vt:i4>5</vt:i4>
      </vt:variant>
      <vt:variant>
        <vt:lpwstr/>
      </vt:variant>
      <vt:variant>
        <vt:lpwstr>_Toc227667468</vt:lpwstr>
      </vt:variant>
      <vt:variant>
        <vt:i4>1179703</vt:i4>
      </vt:variant>
      <vt:variant>
        <vt:i4>362</vt:i4>
      </vt:variant>
      <vt:variant>
        <vt:i4>0</vt:i4>
      </vt:variant>
      <vt:variant>
        <vt:i4>5</vt:i4>
      </vt:variant>
      <vt:variant>
        <vt:lpwstr/>
      </vt:variant>
      <vt:variant>
        <vt:lpwstr>_Toc227667467</vt:lpwstr>
      </vt:variant>
      <vt:variant>
        <vt:i4>1179703</vt:i4>
      </vt:variant>
      <vt:variant>
        <vt:i4>356</vt:i4>
      </vt:variant>
      <vt:variant>
        <vt:i4>0</vt:i4>
      </vt:variant>
      <vt:variant>
        <vt:i4>5</vt:i4>
      </vt:variant>
      <vt:variant>
        <vt:lpwstr/>
      </vt:variant>
      <vt:variant>
        <vt:lpwstr>_Toc227667466</vt:lpwstr>
      </vt:variant>
      <vt:variant>
        <vt:i4>1179703</vt:i4>
      </vt:variant>
      <vt:variant>
        <vt:i4>350</vt:i4>
      </vt:variant>
      <vt:variant>
        <vt:i4>0</vt:i4>
      </vt:variant>
      <vt:variant>
        <vt:i4>5</vt:i4>
      </vt:variant>
      <vt:variant>
        <vt:lpwstr/>
      </vt:variant>
      <vt:variant>
        <vt:lpwstr>_Toc227667465</vt:lpwstr>
      </vt:variant>
      <vt:variant>
        <vt:i4>1179703</vt:i4>
      </vt:variant>
      <vt:variant>
        <vt:i4>344</vt:i4>
      </vt:variant>
      <vt:variant>
        <vt:i4>0</vt:i4>
      </vt:variant>
      <vt:variant>
        <vt:i4>5</vt:i4>
      </vt:variant>
      <vt:variant>
        <vt:lpwstr/>
      </vt:variant>
      <vt:variant>
        <vt:lpwstr>_Toc227667464</vt:lpwstr>
      </vt:variant>
      <vt:variant>
        <vt:i4>1179703</vt:i4>
      </vt:variant>
      <vt:variant>
        <vt:i4>338</vt:i4>
      </vt:variant>
      <vt:variant>
        <vt:i4>0</vt:i4>
      </vt:variant>
      <vt:variant>
        <vt:i4>5</vt:i4>
      </vt:variant>
      <vt:variant>
        <vt:lpwstr/>
      </vt:variant>
      <vt:variant>
        <vt:lpwstr>_Toc227667463</vt:lpwstr>
      </vt:variant>
      <vt:variant>
        <vt:i4>1179703</vt:i4>
      </vt:variant>
      <vt:variant>
        <vt:i4>332</vt:i4>
      </vt:variant>
      <vt:variant>
        <vt:i4>0</vt:i4>
      </vt:variant>
      <vt:variant>
        <vt:i4>5</vt:i4>
      </vt:variant>
      <vt:variant>
        <vt:lpwstr/>
      </vt:variant>
      <vt:variant>
        <vt:lpwstr>_Toc227667462</vt:lpwstr>
      </vt:variant>
      <vt:variant>
        <vt:i4>1179703</vt:i4>
      </vt:variant>
      <vt:variant>
        <vt:i4>326</vt:i4>
      </vt:variant>
      <vt:variant>
        <vt:i4>0</vt:i4>
      </vt:variant>
      <vt:variant>
        <vt:i4>5</vt:i4>
      </vt:variant>
      <vt:variant>
        <vt:lpwstr/>
      </vt:variant>
      <vt:variant>
        <vt:lpwstr>_Toc227667461</vt:lpwstr>
      </vt:variant>
      <vt:variant>
        <vt:i4>1179703</vt:i4>
      </vt:variant>
      <vt:variant>
        <vt:i4>320</vt:i4>
      </vt:variant>
      <vt:variant>
        <vt:i4>0</vt:i4>
      </vt:variant>
      <vt:variant>
        <vt:i4>5</vt:i4>
      </vt:variant>
      <vt:variant>
        <vt:lpwstr/>
      </vt:variant>
      <vt:variant>
        <vt:lpwstr>_Toc227667460</vt:lpwstr>
      </vt:variant>
      <vt:variant>
        <vt:i4>1114167</vt:i4>
      </vt:variant>
      <vt:variant>
        <vt:i4>314</vt:i4>
      </vt:variant>
      <vt:variant>
        <vt:i4>0</vt:i4>
      </vt:variant>
      <vt:variant>
        <vt:i4>5</vt:i4>
      </vt:variant>
      <vt:variant>
        <vt:lpwstr/>
      </vt:variant>
      <vt:variant>
        <vt:lpwstr>_Toc227667459</vt:lpwstr>
      </vt:variant>
      <vt:variant>
        <vt:i4>1114167</vt:i4>
      </vt:variant>
      <vt:variant>
        <vt:i4>308</vt:i4>
      </vt:variant>
      <vt:variant>
        <vt:i4>0</vt:i4>
      </vt:variant>
      <vt:variant>
        <vt:i4>5</vt:i4>
      </vt:variant>
      <vt:variant>
        <vt:lpwstr/>
      </vt:variant>
      <vt:variant>
        <vt:lpwstr>_Toc227667458</vt:lpwstr>
      </vt:variant>
      <vt:variant>
        <vt:i4>1114167</vt:i4>
      </vt:variant>
      <vt:variant>
        <vt:i4>302</vt:i4>
      </vt:variant>
      <vt:variant>
        <vt:i4>0</vt:i4>
      </vt:variant>
      <vt:variant>
        <vt:i4>5</vt:i4>
      </vt:variant>
      <vt:variant>
        <vt:lpwstr/>
      </vt:variant>
      <vt:variant>
        <vt:lpwstr>_Toc227667457</vt:lpwstr>
      </vt:variant>
      <vt:variant>
        <vt:i4>1114167</vt:i4>
      </vt:variant>
      <vt:variant>
        <vt:i4>296</vt:i4>
      </vt:variant>
      <vt:variant>
        <vt:i4>0</vt:i4>
      </vt:variant>
      <vt:variant>
        <vt:i4>5</vt:i4>
      </vt:variant>
      <vt:variant>
        <vt:lpwstr/>
      </vt:variant>
      <vt:variant>
        <vt:lpwstr>_Toc227667456</vt:lpwstr>
      </vt:variant>
      <vt:variant>
        <vt:i4>1114167</vt:i4>
      </vt:variant>
      <vt:variant>
        <vt:i4>290</vt:i4>
      </vt:variant>
      <vt:variant>
        <vt:i4>0</vt:i4>
      </vt:variant>
      <vt:variant>
        <vt:i4>5</vt:i4>
      </vt:variant>
      <vt:variant>
        <vt:lpwstr/>
      </vt:variant>
      <vt:variant>
        <vt:lpwstr>_Toc227667455</vt:lpwstr>
      </vt:variant>
      <vt:variant>
        <vt:i4>1114167</vt:i4>
      </vt:variant>
      <vt:variant>
        <vt:i4>284</vt:i4>
      </vt:variant>
      <vt:variant>
        <vt:i4>0</vt:i4>
      </vt:variant>
      <vt:variant>
        <vt:i4>5</vt:i4>
      </vt:variant>
      <vt:variant>
        <vt:lpwstr/>
      </vt:variant>
      <vt:variant>
        <vt:lpwstr>_Toc227667454</vt:lpwstr>
      </vt:variant>
      <vt:variant>
        <vt:i4>1114167</vt:i4>
      </vt:variant>
      <vt:variant>
        <vt:i4>278</vt:i4>
      </vt:variant>
      <vt:variant>
        <vt:i4>0</vt:i4>
      </vt:variant>
      <vt:variant>
        <vt:i4>5</vt:i4>
      </vt:variant>
      <vt:variant>
        <vt:lpwstr/>
      </vt:variant>
      <vt:variant>
        <vt:lpwstr>_Toc227667453</vt:lpwstr>
      </vt:variant>
      <vt:variant>
        <vt:i4>1114167</vt:i4>
      </vt:variant>
      <vt:variant>
        <vt:i4>272</vt:i4>
      </vt:variant>
      <vt:variant>
        <vt:i4>0</vt:i4>
      </vt:variant>
      <vt:variant>
        <vt:i4>5</vt:i4>
      </vt:variant>
      <vt:variant>
        <vt:lpwstr/>
      </vt:variant>
      <vt:variant>
        <vt:lpwstr>_Toc227667452</vt:lpwstr>
      </vt:variant>
      <vt:variant>
        <vt:i4>1114167</vt:i4>
      </vt:variant>
      <vt:variant>
        <vt:i4>266</vt:i4>
      </vt:variant>
      <vt:variant>
        <vt:i4>0</vt:i4>
      </vt:variant>
      <vt:variant>
        <vt:i4>5</vt:i4>
      </vt:variant>
      <vt:variant>
        <vt:lpwstr/>
      </vt:variant>
      <vt:variant>
        <vt:lpwstr>_Toc227667451</vt:lpwstr>
      </vt:variant>
      <vt:variant>
        <vt:i4>1114167</vt:i4>
      </vt:variant>
      <vt:variant>
        <vt:i4>260</vt:i4>
      </vt:variant>
      <vt:variant>
        <vt:i4>0</vt:i4>
      </vt:variant>
      <vt:variant>
        <vt:i4>5</vt:i4>
      </vt:variant>
      <vt:variant>
        <vt:lpwstr/>
      </vt:variant>
      <vt:variant>
        <vt:lpwstr>_Toc227667450</vt:lpwstr>
      </vt:variant>
      <vt:variant>
        <vt:i4>1048631</vt:i4>
      </vt:variant>
      <vt:variant>
        <vt:i4>254</vt:i4>
      </vt:variant>
      <vt:variant>
        <vt:i4>0</vt:i4>
      </vt:variant>
      <vt:variant>
        <vt:i4>5</vt:i4>
      </vt:variant>
      <vt:variant>
        <vt:lpwstr/>
      </vt:variant>
      <vt:variant>
        <vt:lpwstr>_Toc227667449</vt:lpwstr>
      </vt:variant>
      <vt:variant>
        <vt:i4>1048631</vt:i4>
      </vt:variant>
      <vt:variant>
        <vt:i4>248</vt:i4>
      </vt:variant>
      <vt:variant>
        <vt:i4>0</vt:i4>
      </vt:variant>
      <vt:variant>
        <vt:i4>5</vt:i4>
      </vt:variant>
      <vt:variant>
        <vt:lpwstr/>
      </vt:variant>
      <vt:variant>
        <vt:lpwstr>_Toc227667448</vt:lpwstr>
      </vt:variant>
      <vt:variant>
        <vt:i4>1048631</vt:i4>
      </vt:variant>
      <vt:variant>
        <vt:i4>242</vt:i4>
      </vt:variant>
      <vt:variant>
        <vt:i4>0</vt:i4>
      </vt:variant>
      <vt:variant>
        <vt:i4>5</vt:i4>
      </vt:variant>
      <vt:variant>
        <vt:lpwstr/>
      </vt:variant>
      <vt:variant>
        <vt:lpwstr>_Toc227667447</vt:lpwstr>
      </vt:variant>
      <vt:variant>
        <vt:i4>1048631</vt:i4>
      </vt:variant>
      <vt:variant>
        <vt:i4>236</vt:i4>
      </vt:variant>
      <vt:variant>
        <vt:i4>0</vt:i4>
      </vt:variant>
      <vt:variant>
        <vt:i4>5</vt:i4>
      </vt:variant>
      <vt:variant>
        <vt:lpwstr/>
      </vt:variant>
      <vt:variant>
        <vt:lpwstr>_Toc227667446</vt:lpwstr>
      </vt:variant>
      <vt:variant>
        <vt:i4>1048631</vt:i4>
      </vt:variant>
      <vt:variant>
        <vt:i4>230</vt:i4>
      </vt:variant>
      <vt:variant>
        <vt:i4>0</vt:i4>
      </vt:variant>
      <vt:variant>
        <vt:i4>5</vt:i4>
      </vt:variant>
      <vt:variant>
        <vt:lpwstr/>
      </vt:variant>
      <vt:variant>
        <vt:lpwstr>_Toc227667445</vt:lpwstr>
      </vt:variant>
      <vt:variant>
        <vt:i4>1048631</vt:i4>
      </vt:variant>
      <vt:variant>
        <vt:i4>224</vt:i4>
      </vt:variant>
      <vt:variant>
        <vt:i4>0</vt:i4>
      </vt:variant>
      <vt:variant>
        <vt:i4>5</vt:i4>
      </vt:variant>
      <vt:variant>
        <vt:lpwstr/>
      </vt:variant>
      <vt:variant>
        <vt:lpwstr>_Toc227667444</vt:lpwstr>
      </vt:variant>
      <vt:variant>
        <vt:i4>1048631</vt:i4>
      </vt:variant>
      <vt:variant>
        <vt:i4>218</vt:i4>
      </vt:variant>
      <vt:variant>
        <vt:i4>0</vt:i4>
      </vt:variant>
      <vt:variant>
        <vt:i4>5</vt:i4>
      </vt:variant>
      <vt:variant>
        <vt:lpwstr/>
      </vt:variant>
      <vt:variant>
        <vt:lpwstr>_Toc227667443</vt:lpwstr>
      </vt:variant>
      <vt:variant>
        <vt:i4>1048631</vt:i4>
      </vt:variant>
      <vt:variant>
        <vt:i4>212</vt:i4>
      </vt:variant>
      <vt:variant>
        <vt:i4>0</vt:i4>
      </vt:variant>
      <vt:variant>
        <vt:i4>5</vt:i4>
      </vt:variant>
      <vt:variant>
        <vt:lpwstr/>
      </vt:variant>
      <vt:variant>
        <vt:lpwstr>_Toc227667442</vt:lpwstr>
      </vt:variant>
      <vt:variant>
        <vt:i4>1048631</vt:i4>
      </vt:variant>
      <vt:variant>
        <vt:i4>206</vt:i4>
      </vt:variant>
      <vt:variant>
        <vt:i4>0</vt:i4>
      </vt:variant>
      <vt:variant>
        <vt:i4>5</vt:i4>
      </vt:variant>
      <vt:variant>
        <vt:lpwstr/>
      </vt:variant>
      <vt:variant>
        <vt:lpwstr>_Toc227667441</vt:lpwstr>
      </vt:variant>
      <vt:variant>
        <vt:i4>1048631</vt:i4>
      </vt:variant>
      <vt:variant>
        <vt:i4>200</vt:i4>
      </vt:variant>
      <vt:variant>
        <vt:i4>0</vt:i4>
      </vt:variant>
      <vt:variant>
        <vt:i4>5</vt:i4>
      </vt:variant>
      <vt:variant>
        <vt:lpwstr/>
      </vt:variant>
      <vt:variant>
        <vt:lpwstr>_Toc227667440</vt:lpwstr>
      </vt:variant>
      <vt:variant>
        <vt:i4>1507383</vt:i4>
      </vt:variant>
      <vt:variant>
        <vt:i4>194</vt:i4>
      </vt:variant>
      <vt:variant>
        <vt:i4>0</vt:i4>
      </vt:variant>
      <vt:variant>
        <vt:i4>5</vt:i4>
      </vt:variant>
      <vt:variant>
        <vt:lpwstr/>
      </vt:variant>
      <vt:variant>
        <vt:lpwstr>_Toc227667439</vt:lpwstr>
      </vt:variant>
      <vt:variant>
        <vt:i4>1507383</vt:i4>
      </vt:variant>
      <vt:variant>
        <vt:i4>188</vt:i4>
      </vt:variant>
      <vt:variant>
        <vt:i4>0</vt:i4>
      </vt:variant>
      <vt:variant>
        <vt:i4>5</vt:i4>
      </vt:variant>
      <vt:variant>
        <vt:lpwstr/>
      </vt:variant>
      <vt:variant>
        <vt:lpwstr>_Toc227667438</vt:lpwstr>
      </vt:variant>
      <vt:variant>
        <vt:i4>1507383</vt:i4>
      </vt:variant>
      <vt:variant>
        <vt:i4>182</vt:i4>
      </vt:variant>
      <vt:variant>
        <vt:i4>0</vt:i4>
      </vt:variant>
      <vt:variant>
        <vt:i4>5</vt:i4>
      </vt:variant>
      <vt:variant>
        <vt:lpwstr/>
      </vt:variant>
      <vt:variant>
        <vt:lpwstr>_Toc227667437</vt:lpwstr>
      </vt:variant>
      <vt:variant>
        <vt:i4>1507383</vt:i4>
      </vt:variant>
      <vt:variant>
        <vt:i4>176</vt:i4>
      </vt:variant>
      <vt:variant>
        <vt:i4>0</vt:i4>
      </vt:variant>
      <vt:variant>
        <vt:i4>5</vt:i4>
      </vt:variant>
      <vt:variant>
        <vt:lpwstr/>
      </vt:variant>
      <vt:variant>
        <vt:lpwstr>_Toc227667436</vt:lpwstr>
      </vt:variant>
      <vt:variant>
        <vt:i4>1507383</vt:i4>
      </vt:variant>
      <vt:variant>
        <vt:i4>170</vt:i4>
      </vt:variant>
      <vt:variant>
        <vt:i4>0</vt:i4>
      </vt:variant>
      <vt:variant>
        <vt:i4>5</vt:i4>
      </vt:variant>
      <vt:variant>
        <vt:lpwstr/>
      </vt:variant>
      <vt:variant>
        <vt:lpwstr>_Toc227667435</vt:lpwstr>
      </vt:variant>
      <vt:variant>
        <vt:i4>1507383</vt:i4>
      </vt:variant>
      <vt:variant>
        <vt:i4>164</vt:i4>
      </vt:variant>
      <vt:variant>
        <vt:i4>0</vt:i4>
      </vt:variant>
      <vt:variant>
        <vt:i4>5</vt:i4>
      </vt:variant>
      <vt:variant>
        <vt:lpwstr/>
      </vt:variant>
      <vt:variant>
        <vt:lpwstr>_Toc227667434</vt:lpwstr>
      </vt:variant>
      <vt:variant>
        <vt:i4>1507383</vt:i4>
      </vt:variant>
      <vt:variant>
        <vt:i4>158</vt:i4>
      </vt:variant>
      <vt:variant>
        <vt:i4>0</vt:i4>
      </vt:variant>
      <vt:variant>
        <vt:i4>5</vt:i4>
      </vt:variant>
      <vt:variant>
        <vt:lpwstr/>
      </vt:variant>
      <vt:variant>
        <vt:lpwstr>_Toc227667433</vt:lpwstr>
      </vt:variant>
      <vt:variant>
        <vt:i4>1507383</vt:i4>
      </vt:variant>
      <vt:variant>
        <vt:i4>152</vt:i4>
      </vt:variant>
      <vt:variant>
        <vt:i4>0</vt:i4>
      </vt:variant>
      <vt:variant>
        <vt:i4>5</vt:i4>
      </vt:variant>
      <vt:variant>
        <vt:lpwstr/>
      </vt:variant>
      <vt:variant>
        <vt:lpwstr>_Toc227667432</vt:lpwstr>
      </vt:variant>
      <vt:variant>
        <vt:i4>1507383</vt:i4>
      </vt:variant>
      <vt:variant>
        <vt:i4>146</vt:i4>
      </vt:variant>
      <vt:variant>
        <vt:i4>0</vt:i4>
      </vt:variant>
      <vt:variant>
        <vt:i4>5</vt:i4>
      </vt:variant>
      <vt:variant>
        <vt:lpwstr/>
      </vt:variant>
      <vt:variant>
        <vt:lpwstr>_Toc227667431</vt:lpwstr>
      </vt:variant>
      <vt:variant>
        <vt:i4>1507383</vt:i4>
      </vt:variant>
      <vt:variant>
        <vt:i4>140</vt:i4>
      </vt:variant>
      <vt:variant>
        <vt:i4>0</vt:i4>
      </vt:variant>
      <vt:variant>
        <vt:i4>5</vt:i4>
      </vt:variant>
      <vt:variant>
        <vt:lpwstr/>
      </vt:variant>
      <vt:variant>
        <vt:lpwstr>_Toc227667430</vt:lpwstr>
      </vt:variant>
      <vt:variant>
        <vt:i4>1441847</vt:i4>
      </vt:variant>
      <vt:variant>
        <vt:i4>134</vt:i4>
      </vt:variant>
      <vt:variant>
        <vt:i4>0</vt:i4>
      </vt:variant>
      <vt:variant>
        <vt:i4>5</vt:i4>
      </vt:variant>
      <vt:variant>
        <vt:lpwstr/>
      </vt:variant>
      <vt:variant>
        <vt:lpwstr>_Toc227667429</vt:lpwstr>
      </vt:variant>
      <vt:variant>
        <vt:i4>1441847</vt:i4>
      </vt:variant>
      <vt:variant>
        <vt:i4>128</vt:i4>
      </vt:variant>
      <vt:variant>
        <vt:i4>0</vt:i4>
      </vt:variant>
      <vt:variant>
        <vt:i4>5</vt:i4>
      </vt:variant>
      <vt:variant>
        <vt:lpwstr/>
      </vt:variant>
      <vt:variant>
        <vt:lpwstr>_Toc227667428</vt:lpwstr>
      </vt:variant>
      <vt:variant>
        <vt:i4>1441847</vt:i4>
      </vt:variant>
      <vt:variant>
        <vt:i4>122</vt:i4>
      </vt:variant>
      <vt:variant>
        <vt:i4>0</vt:i4>
      </vt:variant>
      <vt:variant>
        <vt:i4>5</vt:i4>
      </vt:variant>
      <vt:variant>
        <vt:lpwstr/>
      </vt:variant>
      <vt:variant>
        <vt:lpwstr>_Toc227667427</vt:lpwstr>
      </vt:variant>
      <vt:variant>
        <vt:i4>1441847</vt:i4>
      </vt:variant>
      <vt:variant>
        <vt:i4>116</vt:i4>
      </vt:variant>
      <vt:variant>
        <vt:i4>0</vt:i4>
      </vt:variant>
      <vt:variant>
        <vt:i4>5</vt:i4>
      </vt:variant>
      <vt:variant>
        <vt:lpwstr/>
      </vt:variant>
      <vt:variant>
        <vt:lpwstr>_Toc227667426</vt:lpwstr>
      </vt:variant>
      <vt:variant>
        <vt:i4>1441847</vt:i4>
      </vt:variant>
      <vt:variant>
        <vt:i4>110</vt:i4>
      </vt:variant>
      <vt:variant>
        <vt:i4>0</vt:i4>
      </vt:variant>
      <vt:variant>
        <vt:i4>5</vt:i4>
      </vt:variant>
      <vt:variant>
        <vt:lpwstr/>
      </vt:variant>
      <vt:variant>
        <vt:lpwstr>_Toc227667425</vt:lpwstr>
      </vt:variant>
      <vt:variant>
        <vt:i4>1441847</vt:i4>
      </vt:variant>
      <vt:variant>
        <vt:i4>104</vt:i4>
      </vt:variant>
      <vt:variant>
        <vt:i4>0</vt:i4>
      </vt:variant>
      <vt:variant>
        <vt:i4>5</vt:i4>
      </vt:variant>
      <vt:variant>
        <vt:lpwstr/>
      </vt:variant>
      <vt:variant>
        <vt:lpwstr>_Toc227667424</vt:lpwstr>
      </vt:variant>
      <vt:variant>
        <vt:i4>1441847</vt:i4>
      </vt:variant>
      <vt:variant>
        <vt:i4>98</vt:i4>
      </vt:variant>
      <vt:variant>
        <vt:i4>0</vt:i4>
      </vt:variant>
      <vt:variant>
        <vt:i4>5</vt:i4>
      </vt:variant>
      <vt:variant>
        <vt:lpwstr/>
      </vt:variant>
      <vt:variant>
        <vt:lpwstr>_Toc227667423</vt:lpwstr>
      </vt:variant>
      <vt:variant>
        <vt:i4>1441847</vt:i4>
      </vt:variant>
      <vt:variant>
        <vt:i4>92</vt:i4>
      </vt:variant>
      <vt:variant>
        <vt:i4>0</vt:i4>
      </vt:variant>
      <vt:variant>
        <vt:i4>5</vt:i4>
      </vt:variant>
      <vt:variant>
        <vt:lpwstr/>
      </vt:variant>
      <vt:variant>
        <vt:lpwstr>_Toc227667422</vt:lpwstr>
      </vt:variant>
      <vt:variant>
        <vt:i4>1441847</vt:i4>
      </vt:variant>
      <vt:variant>
        <vt:i4>86</vt:i4>
      </vt:variant>
      <vt:variant>
        <vt:i4>0</vt:i4>
      </vt:variant>
      <vt:variant>
        <vt:i4>5</vt:i4>
      </vt:variant>
      <vt:variant>
        <vt:lpwstr/>
      </vt:variant>
      <vt:variant>
        <vt:lpwstr>_Toc227667421</vt:lpwstr>
      </vt:variant>
      <vt:variant>
        <vt:i4>1441847</vt:i4>
      </vt:variant>
      <vt:variant>
        <vt:i4>80</vt:i4>
      </vt:variant>
      <vt:variant>
        <vt:i4>0</vt:i4>
      </vt:variant>
      <vt:variant>
        <vt:i4>5</vt:i4>
      </vt:variant>
      <vt:variant>
        <vt:lpwstr/>
      </vt:variant>
      <vt:variant>
        <vt:lpwstr>_Toc227667420</vt:lpwstr>
      </vt:variant>
      <vt:variant>
        <vt:i4>1376311</vt:i4>
      </vt:variant>
      <vt:variant>
        <vt:i4>74</vt:i4>
      </vt:variant>
      <vt:variant>
        <vt:i4>0</vt:i4>
      </vt:variant>
      <vt:variant>
        <vt:i4>5</vt:i4>
      </vt:variant>
      <vt:variant>
        <vt:lpwstr/>
      </vt:variant>
      <vt:variant>
        <vt:lpwstr>_Toc227667419</vt:lpwstr>
      </vt:variant>
      <vt:variant>
        <vt:i4>1376311</vt:i4>
      </vt:variant>
      <vt:variant>
        <vt:i4>68</vt:i4>
      </vt:variant>
      <vt:variant>
        <vt:i4>0</vt:i4>
      </vt:variant>
      <vt:variant>
        <vt:i4>5</vt:i4>
      </vt:variant>
      <vt:variant>
        <vt:lpwstr/>
      </vt:variant>
      <vt:variant>
        <vt:lpwstr>_Toc227667418</vt:lpwstr>
      </vt:variant>
      <vt:variant>
        <vt:i4>1376311</vt:i4>
      </vt:variant>
      <vt:variant>
        <vt:i4>62</vt:i4>
      </vt:variant>
      <vt:variant>
        <vt:i4>0</vt:i4>
      </vt:variant>
      <vt:variant>
        <vt:i4>5</vt:i4>
      </vt:variant>
      <vt:variant>
        <vt:lpwstr/>
      </vt:variant>
      <vt:variant>
        <vt:lpwstr>_Toc227667417</vt:lpwstr>
      </vt:variant>
      <vt:variant>
        <vt:i4>1376311</vt:i4>
      </vt:variant>
      <vt:variant>
        <vt:i4>56</vt:i4>
      </vt:variant>
      <vt:variant>
        <vt:i4>0</vt:i4>
      </vt:variant>
      <vt:variant>
        <vt:i4>5</vt:i4>
      </vt:variant>
      <vt:variant>
        <vt:lpwstr/>
      </vt:variant>
      <vt:variant>
        <vt:lpwstr>_Toc227667416</vt:lpwstr>
      </vt:variant>
      <vt:variant>
        <vt:i4>1376311</vt:i4>
      </vt:variant>
      <vt:variant>
        <vt:i4>50</vt:i4>
      </vt:variant>
      <vt:variant>
        <vt:i4>0</vt:i4>
      </vt:variant>
      <vt:variant>
        <vt:i4>5</vt:i4>
      </vt:variant>
      <vt:variant>
        <vt:lpwstr/>
      </vt:variant>
      <vt:variant>
        <vt:lpwstr>_Toc227667415</vt:lpwstr>
      </vt:variant>
      <vt:variant>
        <vt:i4>1376311</vt:i4>
      </vt:variant>
      <vt:variant>
        <vt:i4>44</vt:i4>
      </vt:variant>
      <vt:variant>
        <vt:i4>0</vt:i4>
      </vt:variant>
      <vt:variant>
        <vt:i4>5</vt:i4>
      </vt:variant>
      <vt:variant>
        <vt:lpwstr/>
      </vt:variant>
      <vt:variant>
        <vt:lpwstr>_Toc227667414</vt:lpwstr>
      </vt:variant>
      <vt:variant>
        <vt:i4>1376311</vt:i4>
      </vt:variant>
      <vt:variant>
        <vt:i4>38</vt:i4>
      </vt:variant>
      <vt:variant>
        <vt:i4>0</vt:i4>
      </vt:variant>
      <vt:variant>
        <vt:i4>5</vt:i4>
      </vt:variant>
      <vt:variant>
        <vt:lpwstr/>
      </vt:variant>
      <vt:variant>
        <vt:lpwstr>_Toc227667413</vt:lpwstr>
      </vt:variant>
      <vt:variant>
        <vt:i4>1376311</vt:i4>
      </vt:variant>
      <vt:variant>
        <vt:i4>32</vt:i4>
      </vt:variant>
      <vt:variant>
        <vt:i4>0</vt:i4>
      </vt:variant>
      <vt:variant>
        <vt:i4>5</vt:i4>
      </vt:variant>
      <vt:variant>
        <vt:lpwstr/>
      </vt:variant>
      <vt:variant>
        <vt:lpwstr>_Toc227667412</vt:lpwstr>
      </vt:variant>
      <vt:variant>
        <vt:i4>1376311</vt:i4>
      </vt:variant>
      <vt:variant>
        <vt:i4>26</vt:i4>
      </vt:variant>
      <vt:variant>
        <vt:i4>0</vt:i4>
      </vt:variant>
      <vt:variant>
        <vt:i4>5</vt:i4>
      </vt:variant>
      <vt:variant>
        <vt:lpwstr/>
      </vt:variant>
      <vt:variant>
        <vt:lpwstr>_Toc227667411</vt:lpwstr>
      </vt:variant>
      <vt:variant>
        <vt:i4>1376311</vt:i4>
      </vt:variant>
      <vt:variant>
        <vt:i4>20</vt:i4>
      </vt:variant>
      <vt:variant>
        <vt:i4>0</vt:i4>
      </vt:variant>
      <vt:variant>
        <vt:i4>5</vt:i4>
      </vt:variant>
      <vt:variant>
        <vt:lpwstr/>
      </vt:variant>
      <vt:variant>
        <vt:lpwstr>_Toc227667410</vt:lpwstr>
      </vt:variant>
      <vt:variant>
        <vt:i4>1310775</vt:i4>
      </vt:variant>
      <vt:variant>
        <vt:i4>14</vt:i4>
      </vt:variant>
      <vt:variant>
        <vt:i4>0</vt:i4>
      </vt:variant>
      <vt:variant>
        <vt:i4>5</vt:i4>
      </vt:variant>
      <vt:variant>
        <vt:lpwstr/>
      </vt:variant>
      <vt:variant>
        <vt:lpwstr>_Toc227667409</vt:lpwstr>
      </vt:variant>
      <vt:variant>
        <vt:i4>1310775</vt:i4>
      </vt:variant>
      <vt:variant>
        <vt:i4>8</vt:i4>
      </vt:variant>
      <vt:variant>
        <vt:i4>0</vt:i4>
      </vt:variant>
      <vt:variant>
        <vt:i4>5</vt:i4>
      </vt:variant>
      <vt:variant>
        <vt:lpwstr/>
      </vt:variant>
      <vt:variant>
        <vt:lpwstr>_Toc227667408</vt:lpwstr>
      </vt:variant>
      <vt:variant>
        <vt:i4>1310775</vt:i4>
      </vt:variant>
      <vt:variant>
        <vt:i4>2</vt:i4>
      </vt:variant>
      <vt:variant>
        <vt:i4>0</vt:i4>
      </vt:variant>
      <vt:variant>
        <vt:i4>5</vt:i4>
      </vt:variant>
      <vt:variant>
        <vt:lpwstr/>
      </vt:variant>
      <vt:variant>
        <vt:lpwstr>_Toc227667407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Renter’s Handbook Print</dc:title>
  <dc:subject/>
  <dc:creator>City of Charlotte</dc:creator>
  <cp:keywords/>
  <dc:description/>
  <cp:lastModifiedBy>Thompson, Harold</cp:lastModifiedBy>
  <cp:revision>4</cp:revision>
  <dcterms:created xsi:type="dcterms:W3CDTF">2026-09-17T15:51:00Z</dcterms:created>
  <dcterms:modified xsi:type="dcterms:W3CDTF">2026-09-25T16:02:00Z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0x010100A4156BD2E9414742A6894B6D54E6F3CC</vt:lpwstr>
  </property>
  <property fmtid="{D5CDD505-2E9C-101B-9397-08002B2CF9AE}" pid="3" name="MediaServiceImageTags">
    <vt:lpwstr/>
  </property>
</Properties>
</file>